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D7A86" w14:textId="77777777" w:rsidR="0038548F" w:rsidRPr="002424BF" w:rsidRDefault="00CE0A6D" w:rsidP="002424BF">
      <w:pPr>
        <w:jc w:val="center"/>
        <w:rPr>
          <w:rFonts w:cstheme="minorHAnsi"/>
          <w:b/>
        </w:rPr>
      </w:pPr>
      <w:r w:rsidRPr="002424BF">
        <w:rPr>
          <w:rFonts w:cstheme="minorHAnsi"/>
          <w:b/>
        </w:rPr>
        <w:t>Visit to the Methodist Church in Cuba.</w:t>
      </w:r>
    </w:p>
    <w:p w14:paraId="0782525B" w14:textId="77777777" w:rsidR="002424BF" w:rsidRPr="002424BF" w:rsidRDefault="002424BF" w:rsidP="002424BF">
      <w:pPr>
        <w:jc w:val="center"/>
        <w:rPr>
          <w:rFonts w:cstheme="minorHAnsi"/>
          <w:b/>
        </w:rPr>
      </w:pPr>
      <w:r w:rsidRPr="002424BF">
        <w:rPr>
          <w:rFonts w:cstheme="minorHAnsi"/>
          <w:b/>
        </w:rPr>
        <w:t>December 2019</w:t>
      </w:r>
    </w:p>
    <w:p w14:paraId="2D9E2136" w14:textId="77777777" w:rsidR="00CE0A6D" w:rsidRPr="002424BF" w:rsidRDefault="00CE0A6D">
      <w:pPr>
        <w:rPr>
          <w:rFonts w:cstheme="minorHAnsi"/>
        </w:rPr>
      </w:pPr>
      <w:r w:rsidRPr="002424BF">
        <w:rPr>
          <w:rFonts w:cstheme="minorHAnsi"/>
        </w:rPr>
        <w:t xml:space="preserve">I </w:t>
      </w:r>
      <w:r w:rsidR="00E31267">
        <w:rPr>
          <w:rFonts w:cstheme="minorHAnsi"/>
        </w:rPr>
        <w:t>have</w:t>
      </w:r>
      <w:r w:rsidRPr="002424BF">
        <w:rPr>
          <w:rFonts w:cstheme="minorHAnsi"/>
        </w:rPr>
        <w:t xml:space="preserve"> been hearing about revival in the Methodist Church in Cuba for a number of years, and my recent visit to Cuba did not disappoint my expectations. I had the privilege of visiting our partners there with the Chair of the Newcastle District and the District’s Evangelism and Mission Enabler, </w:t>
      </w:r>
      <w:proofErr w:type="spellStart"/>
      <w:r w:rsidRPr="002424BF">
        <w:rPr>
          <w:rFonts w:cstheme="minorHAnsi"/>
        </w:rPr>
        <w:t>Rev</w:t>
      </w:r>
      <w:r w:rsidR="00992957">
        <w:rPr>
          <w:rFonts w:cstheme="minorHAnsi"/>
        </w:rPr>
        <w:t>ds</w:t>
      </w:r>
      <w:proofErr w:type="spellEnd"/>
      <w:r w:rsidR="00992957">
        <w:rPr>
          <w:rFonts w:cstheme="minorHAnsi"/>
        </w:rPr>
        <w:t xml:space="preserve"> Stephen and Elaine </w:t>
      </w:r>
      <w:proofErr w:type="spellStart"/>
      <w:r w:rsidR="00992957">
        <w:rPr>
          <w:rFonts w:cstheme="minorHAnsi"/>
        </w:rPr>
        <w:t>Lindridge</w:t>
      </w:r>
      <w:proofErr w:type="spellEnd"/>
      <w:r w:rsidR="00992957">
        <w:rPr>
          <w:rFonts w:cstheme="minorHAnsi"/>
        </w:rPr>
        <w:t>.</w:t>
      </w:r>
      <w:r w:rsidRPr="002424BF">
        <w:rPr>
          <w:rFonts w:cstheme="minorHAnsi"/>
        </w:rPr>
        <w:t xml:space="preserve"> Their two </w:t>
      </w:r>
      <w:r w:rsidR="00992957">
        <w:rPr>
          <w:rFonts w:cstheme="minorHAnsi"/>
        </w:rPr>
        <w:t xml:space="preserve">adult </w:t>
      </w:r>
      <w:r w:rsidRPr="002424BF">
        <w:rPr>
          <w:rFonts w:cstheme="minorHAnsi"/>
        </w:rPr>
        <w:t>children, Ruth and Sam, who are involved in local youth work, accompanied us.</w:t>
      </w:r>
    </w:p>
    <w:p w14:paraId="266CD848" w14:textId="77777777" w:rsidR="00CE0A6D" w:rsidRPr="002424BF" w:rsidRDefault="00CE0A6D">
      <w:pPr>
        <w:rPr>
          <w:rFonts w:cstheme="minorHAnsi"/>
        </w:rPr>
      </w:pPr>
      <w:r w:rsidRPr="002424BF">
        <w:rPr>
          <w:rFonts w:cstheme="minorHAnsi"/>
        </w:rPr>
        <w:t>The purpose of the visit was to:</w:t>
      </w:r>
    </w:p>
    <w:p w14:paraId="38B1F675" w14:textId="77777777" w:rsidR="00CE0A6D" w:rsidRDefault="00CE0A6D" w:rsidP="00CE0A6D">
      <w:pPr>
        <w:pStyle w:val="ListParagraph"/>
        <w:numPr>
          <w:ilvl w:val="0"/>
          <w:numId w:val="1"/>
        </w:numPr>
        <w:rPr>
          <w:rFonts w:cstheme="minorHAnsi"/>
        </w:rPr>
      </w:pPr>
      <w:r w:rsidRPr="002424BF">
        <w:rPr>
          <w:rFonts w:cstheme="minorHAnsi"/>
        </w:rPr>
        <w:t>Conduct my first partnership visit to the church</w:t>
      </w:r>
    </w:p>
    <w:p w14:paraId="1E48B81A" w14:textId="77777777" w:rsidR="00C0420F" w:rsidRPr="002424BF" w:rsidRDefault="00C0420F" w:rsidP="00CE0A6D">
      <w:pPr>
        <w:pStyle w:val="ListParagraph"/>
        <w:numPr>
          <w:ilvl w:val="0"/>
          <w:numId w:val="1"/>
        </w:numPr>
        <w:rPr>
          <w:rFonts w:cstheme="minorHAnsi"/>
        </w:rPr>
      </w:pPr>
      <w:r>
        <w:rPr>
          <w:rFonts w:cstheme="minorHAnsi"/>
        </w:rPr>
        <w:t xml:space="preserve">Support the Newcastle District </w:t>
      </w:r>
      <w:r w:rsidR="00992957">
        <w:rPr>
          <w:rFonts w:cstheme="minorHAnsi"/>
        </w:rPr>
        <w:t>in</w:t>
      </w:r>
      <w:r>
        <w:rPr>
          <w:rFonts w:cstheme="minorHAnsi"/>
        </w:rPr>
        <w:t xml:space="preserve"> deepen</w:t>
      </w:r>
      <w:r w:rsidR="00992957">
        <w:rPr>
          <w:rFonts w:cstheme="minorHAnsi"/>
        </w:rPr>
        <w:t>ing</w:t>
      </w:r>
      <w:r>
        <w:rPr>
          <w:rFonts w:cstheme="minorHAnsi"/>
        </w:rPr>
        <w:t xml:space="preserve"> their partnership with the church.</w:t>
      </w:r>
    </w:p>
    <w:p w14:paraId="66CB8FDD" w14:textId="77777777" w:rsidR="00CE0A6D" w:rsidRPr="002424BF" w:rsidRDefault="00CE0A6D" w:rsidP="00CE0A6D">
      <w:pPr>
        <w:pStyle w:val="ListParagraph"/>
        <w:numPr>
          <w:ilvl w:val="0"/>
          <w:numId w:val="1"/>
        </w:numPr>
        <w:rPr>
          <w:rFonts w:cstheme="minorHAnsi"/>
        </w:rPr>
      </w:pPr>
      <w:r w:rsidRPr="002424BF">
        <w:rPr>
          <w:rFonts w:cstheme="minorHAnsi"/>
        </w:rPr>
        <w:t xml:space="preserve">To learn about how the church has grown over 10% year on year since the election of Bishop Ricardo Pereira </w:t>
      </w:r>
      <w:r w:rsidR="00992957">
        <w:rPr>
          <w:rFonts w:cstheme="minorHAnsi"/>
        </w:rPr>
        <w:t xml:space="preserve">in </w:t>
      </w:r>
      <w:r w:rsidR="00DD43A5" w:rsidRPr="002424BF">
        <w:rPr>
          <w:rFonts w:cstheme="minorHAnsi"/>
        </w:rPr>
        <w:t>1999</w:t>
      </w:r>
    </w:p>
    <w:p w14:paraId="2A5B09FF" w14:textId="77777777" w:rsidR="00CE0A6D" w:rsidRPr="002424BF" w:rsidRDefault="00CE0A6D" w:rsidP="00CE0A6D">
      <w:pPr>
        <w:pStyle w:val="ListParagraph"/>
        <w:numPr>
          <w:ilvl w:val="0"/>
          <w:numId w:val="1"/>
        </w:numPr>
        <w:rPr>
          <w:rFonts w:cstheme="minorHAnsi"/>
        </w:rPr>
      </w:pPr>
      <w:r w:rsidRPr="002424BF">
        <w:rPr>
          <w:rFonts w:cstheme="minorHAnsi"/>
        </w:rPr>
        <w:t>To experience vibrant Cuban worship</w:t>
      </w:r>
    </w:p>
    <w:p w14:paraId="019B4705" w14:textId="77777777" w:rsidR="00CE0A6D" w:rsidRPr="002424BF" w:rsidRDefault="00CE0A6D" w:rsidP="00CE0A6D">
      <w:pPr>
        <w:pStyle w:val="ListParagraph"/>
        <w:numPr>
          <w:ilvl w:val="0"/>
          <w:numId w:val="1"/>
        </w:numPr>
        <w:rPr>
          <w:rFonts w:cstheme="minorHAnsi"/>
        </w:rPr>
      </w:pPr>
      <w:r w:rsidRPr="002424BF">
        <w:rPr>
          <w:rFonts w:cstheme="minorHAnsi"/>
        </w:rPr>
        <w:t>To learn more abo</w:t>
      </w:r>
      <w:r w:rsidR="00A752D8" w:rsidRPr="002424BF">
        <w:rPr>
          <w:rFonts w:cstheme="minorHAnsi"/>
        </w:rPr>
        <w:t xml:space="preserve">ut some of the limitations the </w:t>
      </w:r>
      <w:r w:rsidRPr="002424BF">
        <w:rPr>
          <w:rFonts w:cstheme="minorHAnsi"/>
        </w:rPr>
        <w:t>church must operat</w:t>
      </w:r>
      <w:r w:rsidR="002424BF">
        <w:rPr>
          <w:rFonts w:cstheme="minorHAnsi"/>
        </w:rPr>
        <w:t>e under in its context</w:t>
      </w:r>
      <w:r w:rsidRPr="002424BF">
        <w:rPr>
          <w:rFonts w:cstheme="minorHAnsi"/>
        </w:rPr>
        <w:t>.</w:t>
      </w:r>
    </w:p>
    <w:p w14:paraId="3D0033F4" w14:textId="77777777" w:rsidR="00A752D8" w:rsidRPr="002424BF" w:rsidRDefault="00A752D8" w:rsidP="00992957">
      <w:pPr>
        <w:rPr>
          <w:rFonts w:cstheme="minorHAnsi"/>
        </w:rPr>
      </w:pPr>
    </w:p>
    <w:p w14:paraId="4BD5E6C4" w14:textId="77777777" w:rsidR="005243A5" w:rsidRPr="00E31267" w:rsidRDefault="005243A5" w:rsidP="00A752D8">
      <w:pPr>
        <w:rPr>
          <w:rFonts w:cstheme="minorHAnsi"/>
          <w:b/>
          <w:u w:val="single"/>
        </w:rPr>
      </w:pPr>
      <w:r w:rsidRPr="00E31267">
        <w:rPr>
          <w:rFonts w:cstheme="minorHAnsi"/>
          <w:b/>
          <w:u w:val="single"/>
        </w:rPr>
        <w:t>The Power of the Holy Spirit</w:t>
      </w:r>
    </w:p>
    <w:p w14:paraId="6802CB50" w14:textId="77777777" w:rsidR="005243A5" w:rsidRPr="002424BF" w:rsidRDefault="00992957" w:rsidP="00A752D8">
      <w:pPr>
        <w:rPr>
          <w:rFonts w:cstheme="minorHAnsi"/>
        </w:rPr>
      </w:pPr>
      <w:r>
        <w:rPr>
          <w:rFonts w:cstheme="minorHAnsi"/>
        </w:rPr>
        <w:t>I</w:t>
      </w:r>
      <w:r w:rsidR="00A752D8" w:rsidRPr="002424BF">
        <w:rPr>
          <w:rFonts w:cstheme="minorHAnsi"/>
        </w:rPr>
        <w:t xml:space="preserve">t was evident to our British delegation that the key to church growth in the Methodist Church in Cuba is the Holy Spirit. The Holy Spirit was so </w:t>
      </w:r>
      <w:r w:rsidR="005243A5" w:rsidRPr="002424BF">
        <w:rPr>
          <w:rFonts w:cstheme="minorHAnsi"/>
        </w:rPr>
        <w:t>tangible</w:t>
      </w:r>
      <w:r w:rsidR="00A752D8" w:rsidRPr="002424BF">
        <w:rPr>
          <w:rFonts w:cstheme="minorHAnsi"/>
        </w:rPr>
        <w:t xml:space="preserve"> and present </w:t>
      </w:r>
      <w:r w:rsidR="005243A5" w:rsidRPr="002424BF">
        <w:rPr>
          <w:rFonts w:cstheme="minorHAnsi"/>
        </w:rPr>
        <w:t xml:space="preserve">in every cell group, mission and church we visited (I will explain this structure as little later on). The Holy Spirit was evident in every person we met, from </w:t>
      </w:r>
      <w:r w:rsidR="00C0420F">
        <w:rPr>
          <w:rFonts w:cstheme="minorHAnsi"/>
        </w:rPr>
        <w:t>the people</w:t>
      </w:r>
      <w:r w:rsidR="005243A5" w:rsidRPr="002424BF">
        <w:rPr>
          <w:rFonts w:cstheme="minorHAnsi"/>
        </w:rPr>
        <w:t xml:space="preserve"> in the congregation to the missionaries</w:t>
      </w:r>
      <w:r w:rsidR="00C0420F">
        <w:rPr>
          <w:rFonts w:cstheme="minorHAnsi"/>
        </w:rPr>
        <w:t>,</w:t>
      </w:r>
      <w:r w:rsidR="005243A5" w:rsidRPr="002424BF">
        <w:rPr>
          <w:rFonts w:cstheme="minorHAnsi"/>
        </w:rPr>
        <w:t xml:space="preserve"> the worship leaders, the ministers, the superintendents, the Bishop and everyone we saw serving God using their gifts, time and talent.</w:t>
      </w:r>
    </w:p>
    <w:p w14:paraId="4E3E9B4C" w14:textId="77777777" w:rsidR="005243A5" w:rsidRPr="002424BF" w:rsidRDefault="005243A5" w:rsidP="00A752D8">
      <w:pPr>
        <w:rPr>
          <w:rFonts w:cstheme="minorHAnsi"/>
        </w:rPr>
      </w:pPr>
      <w:r w:rsidRPr="002424BF">
        <w:rPr>
          <w:rFonts w:cstheme="minorHAnsi"/>
        </w:rPr>
        <w:t>We saw n</w:t>
      </w:r>
      <w:r w:rsidR="00992957">
        <w:rPr>
          <w:rFonts w:cstheme="minorHAnsi"/>
        </w:rPr>
        <w:t>o evidence of this lively, Cuban-</w:t>
      </w:r>
      <w:r w:rsidRPr="002424BF">
        <w:rPr>
          <w:rFonts w:cstheme="minorHAnsi"/>
        </w:rPr>
        <w:t xml:space="preserve">infused worship being a mere show or performance. What we experienced was heart-felt worship for God, heart-felt gratitude </w:t>
      </w:r>
      <w:r w:rsidR="00C0420F">
        <w:rPr>
          <w:rFonts w:cstheme="minorHAnsi"/>
        </w:rPr>
        <w:t>to</w:t>
      </w:r>
      <w:r w:rsidRPr="002424BF">
        <w:rPr>
          <w:rFonts w:cstheme="minorHAnsi"/>
        </w:rPr>
        <w:t xml:space="preserve"> God and a passion for God that just bubbled over in worship. Those in the congregation were not spectators of worship </w:t>
      </w:r>
      <w:proofErr w:type="gramStart"/>
      <w:r w:rsidRPr="002424BF">
        <w:rPr>
          <w:rFonts w:cstheme="minorHAnsi"/>
        </w:rPr>
        <w:t xml:space="preserve">being </w:t>
      </w:r>
      <w:r w:rsidR="00C0420F">
        <w:rPr>
          <w:rFonts w:cstheme="minorHAnsi"/>
        </w:rPr>
        <w:t>led</w:t>
      </w:r>
      <w:proofErr w:type="gramEnd"/>
      <w:r w:rsidRPr="002424BF">
        <w:rPr>
          <w:rFonts w:cstheme="minorHAnsi"/>
        </w:rPr>
        <w:t xml:space="preserve"> by the extremely talented singers and musicians: </w:t>
      </w:r>
      <w:r w:rsidR="00992957" w:rsidRPr="002424BF">
        <w:rPr>
          <w:rFonts w:cstheme="minorHAnsi"/>
        </w:rPr>
        <w:t>each</w:t>
      </w:r>
      <w:r w:rsidRPr="002424BF">
        <w:rPr>
          <w:rFonts w:cstheme="minorHAnsi"/>
        </w:rPr>
        <w:t xml:space="preserve"> person was truly a participant, and worshiping</w:t>
      </w:r>
      <w:r w:rsidR="00AC6031" w:rsidRPr="002424BF">
        <w:rPr>
          <w:rFonts w:cstheme="minorHAnsi"/>
        </w:rPr>
        <w:t xml:space="preserve"> as if there was</w:t>
      </w:r>
      <w:r w:rsidR="00992957">
        <w:rPr>
          <w:rFonts w:cstheme="minorHAnsi"/>
        </w:rPr>
        <w:t xml:space="preserve"> only an audience of one:</w:t>
      </w:r>
      <w:r w:rsidRPr="002424BF">
        <w:rPr>
          <w:rFonts w:cstheme="minorHAnsi"/>
        </w:rPr>
        <w:t xml:space="preserve"> God.</w:t>
      </w:r>
      <w:r w:rsidR="00380AE8" w:rsidRPr="00380AE8">
        <w:t xml:space="preserve"> </w:t>
      </w:r>
      <w:r w:rsidR="00F36B0D" w:rsidRPr="00F36B0D">
        <w:rPr>
          <w:rFonts w:cstheme="minorHAnsi"/>
          <w:b/>
          <w:noProof/>
          <w:color w:val="222222"/>
          <w:u w:val="single"/>
          <w:shd w:val="clear" w:color="auto" w:fill="FFFFFF"/>
          <w:lang w:eastAsia="en-GB"/>
        </w:rPr>
        <mc:AlternateContent>
          <mc:Choice Requires="wps">
            <w:drawing>
              <wp:anchor distT="45720" distB="45720" distL="114300" distR="114300" simplePos="0" relativeHeight="251684864" behindDoc="0" locked="0" layoutInCell="1" allowOverlap="1" wp14:anchorId="63DEEDC4" wp14:editId="7A5476AE">
                <wp:simplePos x="0" y="0"/>
                <wp:positionH relativeFrom="column">
                  <wp:posOffset>0</wp:posOffset>
                </wp:positionH>
                <wp:positionV relativeFrom="paragraph">
                  <wp:posOffset>1074420</wp:posOffset>
                </wp:positionV>
                <wp:extent cx="1802765" cy="1404620"/>
                <wp:effectExtent l="0" t="0" r="2603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404620"/>
                        </a:xfrm>
                        <a:prstGeom prst="rect">
                          <a:avLst/>
                        </a:prstGeom>
                        <a:solidFill>
                          <a:srgbClr val="FFFFFF"/>
                        </a:solidFill>
                        <a:ln w="9525">
                          <a:solidFill>
                            <a:srgbClr val="000000"/>
                          </a:solidFill>
                          <a:miter lim="800000"/>
                          <a:headEnd/>
                          <a:tailEnd/>
                        </a:ln>
                      </wps:spPr>
                      <wps:txbx>
                        <w:txbxContent>
                          <w:p w14:paraId="4F5BD774" w14:textId="77777777" w:rsidR="00F36B0D" w:rsidRDefault="00F36B0D" w:rsidP="00F36B0D">
                            <w:r>
                              <w:t xml:space="preserve">Bishop Ricardo Pereira </w:t>
                            </w:r>
                            <w:proofErr w:type="spellStart"/>
                            <w:r>
                              <w:t>D</w:t>
                            </w:r>
                            <w:r>
                              <w:rPr>
                                <w:rFonts w:cstheme="minorHAnsi"/>
                              </w:rPr>
                              <w:t>í</w:t>
                            </w:r>
                            <w:r>
                              <w:t>az</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CA4539" id="_x0000_t202" coordsize="21600,21600" o:spt="202" path="m,l,21600r21600,l21600,xe">
                <v:stroke joinstyle="miter"/>
                <v:path gradientshapeok="t" o:connecttype="rect"/>
              </v:shapetype>
              <v:shape id="Text Box 2" o:spid="_x0000_s1026" type="#_x0000_t202" style="position:absolute;margin-left:0;margin-top:84.6pt;width:141.9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">
                <v:textbox style="mso-fit-shape-to-text:t">
                  <w:txbxContent>
                    <w:p w:rsidR="00F36B0D" w:rsidRDefault="00F36B0D" w:rsidP="00F36B0D">
                      <w:r>
                        <w:t>Bishop Ricardo Pereira D</w:t>
                      </w:r>
                      <w:r>
                        <w:rPr>
                          <w:rFonts w:cstheme="minorHAnsi"/>
                        </w:rPr>
                        <w:t>í</w:t>
                      </w:r>
                      <w:r>
                        <w:t>az</w:t>
                      </w:r>
                    </w:p>
                  </w:txbxContent>
                </v:textbox>
                <w10:wrap type="square"/>
              </v:shape>
            </w:pict>
          </mc:Fallback>
        </mc:AlternateContent>
      </w:r>
    </w:p>
    <w:p w14:paraId="52D88747" w14:textId="77777777" w:rsidR="000F0EE4" w:rsidRPr="002424BF" w:rsidRDefault="00380AE8" w:rsidP="00A752D8">
      <w:pPr>
        <w:rPr>
          <w:rFonts w:cstheme="minorHAnsi"/>
        </w:rPr>
      </w:pPr>
      <w:r>
        <w:rPr>
          <w:noProof/>
          <w:lang w:eastAsia="en-GB"/>
        </w:rPr>
        <w:drawing>
          <wp:anchor distT="0" distB="0" distL="114300" distR="114300" simplePos="0" relativeHeight="251678720" behindDoc="0" locked="0" layoutInCell="1" allowOverlap="1" wp14:anchorId="1559E26E" wp14:editId="34505B1F">
            <wp:simplePos x="0" y="0"/>
            <wp:positionH relativeFrom="margin">
              <wp:align>left</wp:align>
            </wp:positionH>
            <wp:positionV relativeFrom="paragraph">
              <wp:posOffset>43815</wp:posOffset>
            </wp:positionV>
            <wp:extent cx="3114040" cy="2334895"/>
            <wp:effectExtent l="0" t="0" r="0" b="8255"/>
            <wp:wrapSquare wrapText="bothSides"/>
            <wp:docPr id="12" name="Picture 12" descr="C:\Users\lopezs\AppData\Local\Microsoft\Windows\INetCache\Content.Word\DSCN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pezs\AppData\Local\Microsoft\Windows\INetCache\Content.Word\DSCN3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04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EE4" w:rsidRPr="002424BF">
        <w:rPr>
          <w:rFonts w:cstheme="minorHAnsi"/>
        </w:rPr>
        <w:t xml:space="preserve">The head of church, Bishop Ricardo Pereira, encourages and teaches </w:t>
      </w:r>
      <w:r w:rsidR="00F36B0D">
        <w:rPr>
          <w:rFonts w:cstheme="minorHAnsi"/>
        </w:rPr>
        <w:t>its</w:t>
      </w:r>
      <w:r w:rsidR="000F0EE4" w:rsidRPr="002424BF">
        <w:rPr>
          <w:rFonts w:cstheme="minorHAnsi"/>
        </w:rPr>
        <w:t xml:space="preserve"> leaders to have a vibrant relationship with the Holy Spirit. He shared his testimony of how he was a local Methodist pastor </w:t>
      </w:r>
      <w:r w:rsidR="00992957">
        <w:rPr>
          <w:rFonts w:cstheme="minorHAnsi"/>
        </w:rPr>
        <w:t>in the</w:t>
      </w:r>
      <w:r w:rsidR="00C0420F">
        <w:rPr>
          <w:rFonts w:cstheme="minorHAnsi"/>
        </w:rPr>
        <w:t xml:space="preserve"> </w:t>
      </w:r>
      <w:r w:rsidR="00C0420F" w:rsidRPr="00992957">
        <w:rPr>
          <w:rFonts w:cstheme="minorHAnsi"/>
          <w:i/>
        </w:rPr>
        <w:t xml:space="preserve">Pinar </w:t>
      </w:r>
      <w:proofErr w:type="gramStart"/>
      <w:r w:rsidR="00C0420F" w:rsidRPr="00992957">
        <w:rPr>
          <w:rFonts w:cstheme="minorHAnsi"/>
          <w:i/>
        </w:rPr>
        <w:t>del</w:t>
      </w:r>
      <w:proofErr w:type="gramEnd"/>
      <w:r w:rsidR="00C0420F" w:rsidRPr="00992957">
        <w:rPr>
          <w:rFonts w:cstheme="minorHAnsi"/>
          <w:i/>
        </w:rPr>
        <w:t xml:space="preserve"> Rio</w:t>
      </w:r>
      <w:r w:rsidR="00C0420F">
        <w:rPr>
          <w:rFonts w:cstheme="minorHAnsi"/>
        </w:rPr>
        <w:t xml:space="preserve"> District</w:t>
      </w:r>
      <w:r w:rsidR="00992957">
        <w:rPr>
          <w:rFonts w:cstheme="minorHAnsi"/>
        </w:rPr>
        <w:t xml:space="preserve"> (western Cuba)</w:t>
      </w:r>
      <w:r w:rsidR="00C0420F">
        <w:rPr>
          <w:rFonts w:cstheme="minorHAnsi"/>
        </w:rPr>
        <w:t xml:space="preserve">, </w:t>
      </w:r>
      <w:r w:rsidR="000F0EE4" w:rsidRPr="002424BF">
        <w:rPr>
          <w:rFonts w:cstheme="minorHAnsi"/>
        </w:rPr>
        <w:t xml:space="preserve">and felt envy at seeing two young men being filled with the Holy Spirit at his church. He spent an entire night </w:t>
      </w:r>
      <w:r w:rsidR="00992957">
        <w:rPr>
          <w:rFonts w:cstheme="minorHAnsi"/>
        </w:rPr>
        <w:t>unti</w:t>
      </w:r>
      <w:r w:rsidR="000F0EE4" w:rsidRPr="002424BF">
        <w:rPr>
          <w:rFonts w:cstheme="minorHAnsi"/>
        </w:rPr>
        <w:t xml:space="preserve">l three in the morning, asking God </w:t>
      </w:r>
      <w:proofErr w:type="gramStart"/>
      <w:r w:rsidR="000F0EE4" w:rsidRPr="002424BF">
        <w:rPr>
          <w:rFonts w:cstheme="minorHAnsi"/>
        </w:rPr>
        <w:t>to also fill</w:t>
      </w:r>
      <w:proofErr w:type="gramEnd"/>
      <w:r w:rsidR="000F0EE4" w:rsidRPr="002424BF">
        <w:rPr>
          <w:rFonts w:cstheme="minorHAnsi"/>
        </w:rPr>
        <w:t xml:space="preserve"> him with t</w:t>
      </w:r>
      <w:r w:rsidR="00992957">
        <w:rPr>
          <w:rFonts w:cstheme="minorHAnsi"/>
        </w:rPr>
        <w:t xml:space="preserve">he Holy Spirit. He </w:t>
      </w:r>
      <w:r w:rsidR="00C0420F">
        <w:rPr>
          <w:rFonts w:cstheme="minorHAnsi"/>
        </w:rPr>
        <w:t>told God, “</w:t>
      </w:r>
      <w:r w:rsidR="000F0EE4" w:rsidRPr="002424BF">
        <w:rPr>
          <w:rFonts w:cstheme="minorHAnsi"/>
        </w:rPr>
        <w:t xml:space="preserve">I will not stop praying until </w:t>
      </w:r>
      <w:proofErr w:type="gramStart"/>
      <w:r w:rsidR="000F0EE4" w:rsidRPr="002424BF">
        <w:rPr>
          <w:rFonts w:cstheme="minorHAnsi"/>
        </w:rPr>
        <w:t>You</w:t>
      </w:r>
      <w:proofErr w:type="gramEnd"/>
      <w:r w:rsidR="000F0EE4" w:rsidRPr="002424BF">
        <w:rPr>
          <w:rFonts w:cstheme="minorHAnsi"/>
        </w:rPr>
        <w:t xml:space="preserve"> do so”. At 3 am, he was baptised in the Holy Spirit and a great revival in </w:t>
      </w:r>
      <w:r w:rsidR="00C0420F">
        <w:rPr>
          <w:rFonts w:cstheme="minorHAnsi"/>
        </w:rPr>
        <w:t>this</w:t>
      </w:r>
      <w:r w:rsidR="000F0EE4" w:rsidRPr="002424BF">
        <w:rPr>
          <w:rFonts w:cstheme="minorHAnsi"/>
        </w:rPr>
        <w:t xml:space="preserve"> </w:t>
      </w:r>
      <w:r w:rsidR="00992957">
        <w:rPr>
          <w:rFonts w:cstheme="minorHAnsi"/>
        </w:rPr>
        <w:t>western</w:t>
      </w:r>
      <w:r w:rsidR="000F0EE4" w:rsidRPr="002424BF">
        <w:rPr>
          <w:rFonts w:cstheme="minorHAnsi"/>
        </w:rPr>
        <w:t xml:space="preserve"> province ensued. Not because of a man, but because of the baptism of the Holy Spirit in that man. I wondered whether we as a church </w:t>
      </w:r>
      <w:r w:rsidR="00992957">
        <w:rPr>
          <w:rFonts w:cstheme="minorHAnsi"/>
        </w:rPr>
        <w:t>in the UK are</w:t>
      </w:r>
      <w:r w:rsidR="000F0EE4" w:rsidRPr="002424BF">
        <w:rPr>
          <w:rFonts w:cstheme="minorHAnsi"/>
        </w:rPr>
        <w:t xml:space="preserve"> as hungry as this for the Holy Spirit, and at the possibilities of what God could do if we </w:t>
      </w:r>
      <w:proofErr w:type="gramStart"/>
      <w:r w:rsidR="000F0EE4" w:rsidRPr="002424BF">
        <w:rPr>
          <w:rFonts w:cstheme="minorHAnsi"/>
        </w:rPr>
        <w:t>were completely and utterly filled</w:t>
      </w:r>
      <w:proofErr w:type="gramEnd"/>
      <w:r w:rsidR="000F0EE4" w:rsidRPr="002424BF">
        <w:rPr>
          <w:rFonts w:cstheme="minorHAnsi"/>
        </w:rPr>
        <w:t xml:space="preserve"> with God’s Spirit!</w:t>
      </w:r>
    </w:p>
    <w:p w14:paraId="57CA925F" w14:textId="77777777" w:rsidR="005F6796" w:rsidRDefault="005F6796" w:rsidP="00A752D8">
      <w:pPr>
        <w:rPr>
          <w:rFonts w:cstheme="minorHAnsi"/>
          <w:b/>
          <w:u w:val="single"/>
        </w:rPr>
      </w:pPr>
    </w:p>
    <w:p w14:paraId="115E2FB7" w14:textId="77777777" w:rsidR="00F36B0D" w:rsidRDefault="00F36B0D" w:rsidP="00A752D8">
      <w:pPr>
        <w:rPr>
          <w:rFonts w:cstheme="minorHAnsi"/>
          <w:b/>
          <w:u w:val="single"/>
        </w:rPr>
      </w:pPr>
    </w:p>
    <w:p w14:paraId="655933DA" w14:textId="77777777" w:rsidR="00F36B0D" w:rsidRPr="002424BF" w:rsidRDefault="00F36B0D" w:rsidP="00A752D8">
      <w:pPr>
        <w:rPr>
          <w:rFonts w:cstheme="minorHAnsi"/>
          <w:b/>
          <w:u w:val="single"/>
        </w:rPr>
      </w:pPr>
    </w:p>
    <w:p w14:paraId="2A273120" w14:textId="77777777" w:rsidR="005243A5" w:rsidRPr="002424BF" w:rsidRDefault="00F1620B" w:rsidP="00A752D8">
      <w:pPr>
        <w:rPr>
          <w:rFonts w:cstheme="minorHAnsi"/>
          <w:b/>
          <w:u w:val="single"/>
        </w:rPr>
      </w:pPr>
      <w:r w:rsidRPr="002424BF">
        <w:rPr>
          <w:rFonts w:cstheme="minorHAnsi"/>
          <w:b/>
          <w:u w:val="single"/>
        </w:rPr>
        <w:lastRenderedPageBreak/>
        <w:t>D</w:t>
      </w:r>
      <w:r w:rsidR="00AC6031" w:rsidRPr="002424BF">
        <w:rPr>
          <w:rFonts w:cstheme="minorHAnsi"/>
          <w:b/>
          <w:u w:val="single"/>
        </w:rPr>
        <w:t>edication</w:t>
      </w:r>
      <w:r w:rsidRPr="002424BF">
        <w:rPr>
          <w:rFonts w:cstheme="minorHAnsi"/>
          <w:b/>
          <w:u w:val="single"/>
        </w:rPr>
        <w:t>, humility and love</w:t>
      </w:r>
    </w:p>
    <w:p w14:paraId="3C9466ED" w14:textId="77777777" w:rsidR="005243A5" w:rsidRPr="002424BF" w:rsidRDefault="005243A5" w:rsidP="00A752D8">
      <w:pPr>
        <w:rPr>
          <w:rFonts w:cstheme="minorHAnsi"/>
          <w:color w:val="222222"/>
          <w:shd w:val="clear" w:color="auto" w:fill="FFFFFF"/>
        </w:rPr>
      </w:pPr>
      <w:r w:rsidRPr="002424BF">
        <w:rPr>
          <w:rFonts w:cstheme="minorHAnsi"/>
        </w:rPr>
        <w:t xml:space="preserve">Cuban Methodists love to serve God with their hearts. No task seemed to be too beneath anyone we met, no task seemed too big </w:t>
      </w:r>
      <w:proofErr w:type="gramStart"/>
      <w:r w:rsidR="00AC6031" w:rsidRPr="002424BF">
        <w:rPr>
          <w:rFonts w:cstheme="minorHAnsi"/>
        </w:rPr>
        <w:t>a</w:t>
      </w:r>
      <w:r w:rsidR="002424BF">
        <w:rPr>
          <w:rFonts w:cstheme="minorHAnsi"/>
        </w:rPr>
        <w:t>n</w:t>
      </w:r>
      <w:r w:rsidR="00AC6031" w:rsidRPr="002424BF">
        <w:rPr>
          <w:rFonts w:cstheme="minorHAnsi"/>
        </w:rPr>
        <w:t xml:space="preserve"> </w:t>
      </w:r>
      <w:r w:rsidRPr="002424BF">
        <w:rPr>
          <w:rFonts w:cstheme="minorHAnsi"/>
        </w:rPr>
        <w:t>ask</w:t>
      </w:r>
      <w:proofErr w:type="gramEnd"/>
      <w:r w:rsidRPr="002424BF">
        <w:rPr>
          <w:rFonts w:cstheme="minorHAnsi"/>
        </w:rPr>
        <w:t xml:space="preserve">. </w:t>
      </w:r>
      <w:r w:rsidR="00AC6031" w:rsidRPr="002424BF">
        <w:rPr>
          <w:rFonts w:cstheme="minorHAnsi"/>
        </w:rPr>
        <w:t>I may be generalising here, but I find that in the west we are very</w:t>
      </w:r>
      <w:r w:rsidR="00F1620B" w:rsidRPr="002424BF">
        <w:rPr>
          <w:rFonts w:cstheme="minorHAnsi"/>
        </w:rPr>
        <w:t xml:space="preserve"> protective of our time, energy, </w:t>
      </w:r>
      <w:r w:rsidR="00AC6031" w:rsidRPr="002424BF">
        <w:rPr>
          <w:rFonts w:cstheme="minorHAnsi"/>
        </w:rPr>
        <w:t>privacy</w:t>
      </w:r>
      <w:r w:rsidR="00F1620B" w:rsidRPr="002424BF">
        <w:rPr>
          <w:rFonts w:cstheme="minorHAnsi"/>
        </w:rPr>
        <w:t xml:space="preserve"> and position</w:t>
      </w:r>
      <w:r w:rsidR="00AC6031" w:rsidRPr="002424BF">
        <w:rPr>
          <w:rFonts w:cstheme="minorHAnsi"/>
        </w:rPr>
        <w:t>. In the Cuban Methodist Church, God comes first, over personal desire and even personal need, at times over family</w:t>
      </w:r>
      <w:r w:rsidR="00C0420F">
        <w:rPr>
          <w:rFonts w:cstheme="minorHAnsi"/>
        </w:rPr>
        <w:t xml:space="preserve"> needs. Does Jesus not say in Lu</w:t>
      </w:r>
      <w:r w:rsidR="00AC6031" w:rsidRPr="002424BF">
        <w:rPr>
          <w:rFonts w:cstheme="minorHAnsi"/>
        </w:rPr>
        <w:t>ke 9:23-24: “…</w:t>
      </w:r>
      <w:r w:rsidR="00AC6031" w:rsidRPr="002424BF">
        <w:rPr>
          <w:rFonts w:cstheme="minorHAnsi"/>
          <w:color w:val="222222"/>
          <w:shd w:val="clear" w:color="auto" w:fill="FFFFFF"/>
        </w:rPr>
        <w:t>If anyone would come after me, he must deny himself and take up his cross daily and follow me. For whoever wants to save his life will lose it, but whoever lose</w:t>
      </w:r>
      <w:r w:rsidR="00992957">
        <w:rPr>
          <w:rFonts w:cstheme="minorHAnsi"/>
          <w:color w:val="222222"/>
          <w:shd w:val="clear" w:color="auto" w:fill="FFFFFF"/>
        </w:rPr>
        <w:t>s his life for me will save it.</w:t>
      </w:r>
      <w:proofErr w:type="gramStart"/>
      <w:r w:rsidR="00992957">
        <w:rPr>
          <w:rFonts w:cstheme="minorHAnsi"/>
          <w:color w:val="222222"/>
          <w:shd w:val="clear" w:color="auto" w:fill="FFFFFF"/>
        </w:rPr>
        <w:t>”?</w:t>
      </w:r>
      <w:proofErr w:type="gramEnd"/>
    </w:p>
    <w:p w14:paraId="243D64D2" w14:textId="77777777" w:rsidR="00F1620B" w:rsidRPr="002424BF" w:rsidRDefault="00F1620B" w:rsidP="00A752D8">
      <w:pPr>
        <w:rPr>
          <w:rFonts w:cstheme="minorHAnsi"/>
          <w:color w:val="222222"/>
          <w:shd w:val="clear" w:color="auto" w:fill="FFFFFF"/>
        </w:rPr>
      </w:pPr>
      <w:r w:rsidRPr="002424BF">
        <w:rPr>
          <w:rFonts w:cstheme="minorHAnsi"/>
          <w:color w:val="222222"/>
          <w:shd w:val="clear" w:color="auto" w:fill="FFFFFF"/>
        </w:rPr>
        <w:t>We saw church members faithfully attending weekly services, weekly prayer meeting, weekend fasting and prayer meeting, Bible study, lay workers training, worship services…Cubans dedicating their days to God and not leaving space for world</w:t>
      </w:r>
      <w:r w:rsidR="00BB5392" w:rsidRPr="002424BF">
        <w:rPr>
          <w:rFonts w:cstheme="minorHAnsi"/>
          <w:color w:val="222222"/>
          <w:shd w:val="clear" w:color="auto" w:fill="FFFFFF"/>
        </w:rPr>
        <w:t>l</w:t>
      </w:r>
      <w:r w:rsidRPr="002424BF">
        <w:rPr>
          <w:rFonts w:cstheme="minorHAnsi"/>
          <w:color w:val="222222"/>
          <w:shd w:val="clear" w:color="auto" w:fill="FFFFFF"/>
        </w:rPr>
        <w:t xml:space="preserve">y things. We met Cuban brothers and sisters who waited on us at the Methodist </w:t>
      </w:r>
      <w:proofErr w:type="gramStart"/>
      <w:r w:rsidRPr="002424BF">
        <w:rPr>
          <w:rFonts w:cstheme="minorHAnsi"/>
          <w:color w:val="222222"/>
          <w:shd w:val="clear" w:color="auto" w:fill="FFFFFF"/>
        </w:rPr>
        <w:t>guest house</w:t>
      </w:r>
      <w:proofErr w:type="gramEnd"/>
      <w:r w:rsidRPr="002424BF">
        <w:rPr>
          <w:rFonts w:cstheme="minorHAnsi"/>
          <w:color w:val="222222"/>
          <w:shd w:val="clear" w:color="auto" w:fill="FFFFFF"/>
        </w:rPr>
        <w:t xml:space="preserve">, </w:t>
      </w:r>
      <w:r w:rsidR="00C0420F">
        <w:rPr>
          <w:rFonts w:cstheme="minorHAnsi"/>
          <w:color w:val="222222"/>
          <w:shd w:val="clear" w:color="auto" w:fill="FFFFFF"/>
        </w:rPr>
        <w:t>serving</w:t>
      </w:r>
      <w:r w:rsidRPr="002424BF">
        <w:rPr>
          <w:rFonts w:cstheme="minorHAnsi"/>
          <w:color w:val="222222"/>
          <w:shd w:val="clear" w:color="auto" w:fill="FFFFFF"/>
        </w:rPr>
        <w:t xml:space="preserve"> as security guards and caretakers, only to find out that they were also lecturers at the church’s lay workers seminary. We met Cuban Methodists full of the love of God, always</w:t>
      </w:r>
      <w:r w:rsidR="00F36B0D">
        <w:rPr>
          <w:rFonts w:cstheme="minorHAnsi"/>
          <w:color w:val="222222"/>
          <w:shd w:val="clear" w:color="auto" w:fill="FFFFFF"/>
        </w:rPr>
        <w:t xml:space="preserve"> ready to gree</w:t>
      </w:r>
      <w:r w:rsidR="00C0420F">
        <w:rPr>
          <w:rFonts w:cstheme="minorHAnsi"/>
          <w:color w:val="222222"/>
          <w:shd w:val="clear" w:color="auto" w:fill="FFFFFF"/>
        </w:rPr>
        <w:t>t us with a smile and</w:t>
      </w:r>
      <w:r w:rsidRPr="002424BF">
        <w:rPr>
          <w:rFonts w:cstheme="minorHAnsi"/>
          <w:color w:val="222222"/>
          <w:shd w:val="clear" w:color="auto" w:fill="FFFFFF"/>
        </w:rPr>
        <w:t xml:space="preserve"> a heart-felt, genuine welcome.</w:t>
      </w:r>
      <w:r w:rsidR="00BB5392" w:rsidRPr="002424BF">
        <w:rPr>
          <w:rFonts w:cstheme="minorHAnsi"/>
          <w:color w:val="222222"/>
          <w:shd w:val="clear" w:color="auto" w:fill="FFFFFF"/>
        </w:rPr>
        <w:t xml:space="preserve"> We witnessed a church that helps its members walk in humility. For example</w:t>
      </w:r>
      <w:r w:rsidR="00C0420F">
        <w:rPr>
          <w:rFonts w:cstheme="minorHAnsi"/>
          <w:color w:val="222222"/>
          <w:shd w:val="clear" w:color="auto" w:fill="FFFFFF"/>
        </w:rPr>
        <w:t>,</w:t>
      </w:r>
      <w:r w:rsidR="00F36B0D">
        <w:rPr>
          <w:rFonts w:cstheme="minorHAnsi"/>
          <w:color w:val="222222"/>
          <w:shd w:val="clear" w:color="auto" w:fill="FFFFFF"/>
        </w:rPr>
        <w:t xml:space="preserve"> </w:t>
      </w:r>
      <w:r w:rsidR="00C0420F">
        <w:rPr>
          <w:rFonts w:cstheme="minorHAnsi"/>
          <w:color w:val="222222"/>
          <w:shd w:val="clear" w:color="auto" w:fill="FFFFFF"/>
        </w:rPr>
        <w:t>it ensures that</w:t>
      </w:r>
      <w:r w:rsidR="00BB5392" w:rsidRPr="002424BF">
        <w:rPr>
          <w:rFonts w:cstheme="minorHAnsi"/>
          <w:color w:val="222222"/>
          <w:shd w:val="clear" w:color="auto" w:fill="FFFFFF"/>
        </w:rPr>
        <w:t xml:space="preserve"> several people lead worship during a service, and no</w:t>
      </w:r>
      <w:r w:rsidR="00C0420F">
        <w:rPr>
          <w:rFonts w:cstheme="minorHAnsi"/>
          <w:color w:val="222222"/>
          <w:shd w:val="clear" w:color="auto" w:fill="FFFFFF"/>
        </w:rPr>
        <w:t>t just a single worship leader, to avoid the trappings of pride and ‘stardom’.</w:t>
      </w:r>
    </w:p>
    <w:p w14:paraId="62519425" w14:textId="77777777" w:rsidR="00F1620B" w:rsidRPr="002424BF" w:rsidRDefault="00BB5392" w:rsidP="00A752D8">
      <w:pPr>
        <w:rPr>
          <w:rFonts w:cstheme="minorHAnsi"/>
          <w:color w:val="222222"/>
          <w:shd w:val="clear" w:color="auto" w:fill="FFFFFF"/>
        </w:rPr>
      </w:pPr>
      <w:r w:rsidRPr="002424BF">
        <w:rPr>
          <w:rFonts w:cstheme="minorHAnsi"/>
          <w:noProof/>
          <w:color w:val="222222"/>
          <w:shd w:val="clear" w:color="auto" w:fill="FFFFFF"/>
          <w:lang w:eastAsia="en-GB"/>
        </w:rPr>
        <w:drawing>
          <wp:anchor distT="0" distB="0" distL="114300" distR="114300" simplePos="0" relativeHeight="251658240" behindDoc="0" locked="0" layoutInCell="1" allowOverlap="1" wp14:anchorId="09C480D8" wp14:editId="528F8402">
            <wp:simplePos x="0" y="0"/>
            <wp:positionH relativeFrom="margin">
              <wp:posOffset>-77638</wp:posOffset>
            </wp:positionH>
            <wp:positionV relativeFrom="paragraph">
              <wp:posOffset>599236</wp:posOffset>
            </wp:positionV>
            <wp:extent cx="2393950" cy="1795780"/>
            <wp:effectExtent l="0" t="0" r="6350" b="0"/>
            <wp:wrapSquare wrapText="bothSides"/>
            <wp:docPr id="1" name="Picture 1" descr="\\group\Files\Shared Folders\WorldChurchRelationships\Americas\Partner churches docs 2018-2019\Cuba\Cuba Dec 18 photos-SL\DSCN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Files\Shared Folders\WorldChurchRelationships\Americas\Partner churches docs 2018-2019\Cuba\Cuba Dec 18 photos-SL\DSCN3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95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20B" w:rsidRPr="002424BF">
        <w:rPr>
          <w:rFonts w:cstheme="minorHAnsi"/>
          <w:color w:val="222222"/>
          <w:shd w:val="clear" w:color="auto" w:fill="FFFFFF"/>
        </w:rPr>
        <w:t>What struck us all was that this Christian</w:t>
      </w:r>
      <w:r w:rsidR="00D35692" w:rsidRPr="002424BF">
        <w:rPr>
          <w:rFonts w:cstheme="minorHAnsi"/>
          <w:color w:val="222222"/>
          <w:shd w:val="clear" w:color="auto" w:fill="FFFFFF"/>
        </w:rPr>
        <w:t>, fruit of the spirit</w:t>
      </w:r>
      <w:r w:rsidR="00F1620B" w:rsidRPr="002424BF">
        <w:rPr>
          <w:rFonts w:cstheme="minorHAnsi"/>
          <w:color w:val="222222"/>
          <w:shd w:val="clear" w:color="auto" w:fill="FFFFFF"/>
        </w:rPr>
        <w:t xml:space="preserve"> behaviour was clearly not an act</w:t>
      </w:r>
      <w:r w:rsidR="00D35692" w:rsidRPr="002424BF">
        <w:rPr>
          <w:rFonts w:cstheme="minorHAnsi"/>
          <w:color w:val="222222"/>
          <w:shd w:val="clear" w:color="auto" w:fill="FFFFFF"/>
        </w:rPr>
        <w:t>. I</w:t>
      </w:r>
      <w:r w:rsidR="00F1620B" w:rsidRPr="002424BF">
        <w:rPr>
          <w:rFonts w:cstheme="minorHAnsi"/>
          <w:color w:val="222222"/>
          <w:shd w:val="clear" w:color="auto" w:fill="FFFFFF"/>
        </w:rPr>
        <w:t xml:space="preserve">t was clearly not just </w:t>
      </w:r>
      <w:r w:rsidR="00F36B0D">
        <w:rPr>
          <w:rFonts w:cstheme="minorHAnsi"/>
          <w:color w:val="222222"/>
          <w:shd w:val="clear" w:color="auto" w:fill="FFFFFF"/>
        </w:rPr>
        <w:t>‘</w:t>
      </w:r>
      <w:r w:rsidR="00F1620B" w:rsidRPr="002424BF">
        <w:rPr>
          <w:rFonts w:cstheme="minorHAnsi"/>
          <w:color w:val="222222"/>
          <w:shd w:val="clear" w:color="auto" w:fill="FFFFFF"/>
        </w:rPr>
        <w:t>put on</w:t>
      </w:r>
      <w:r w:rsidR="00F36B0D">
        <w:rPr>
          <w:rFonts w:cstheme="minorHAnsi"/>
          <w:color w:val="222222"/>
          <w:shd w:val="clear" w:color="auto" w:fill="FFFFFF"/>
        </w:rPr>
        <w:t>’</w:t>
      </w:r>
      <w:r w:rsidR="00F1620B" w:rsidRPr="002424BF">
        <w:rPr>
          <w:rFonts w:cstheme="minorHAnsi"/>
          <w:color w:val="222222"/>
          <w:shd w:val="clear" w:color="auto" w:fill="FFFFFF"/>
        </w:rPr>
        <w:t xml:space="preserve"> for this group of visitors from Britain. We experienced this love and saw this humility and dedication in every local church and mission, in every service or prayer meeting we attended</w:t>
      </w:r>
      <w:r w:rsidR="00D35692" w:rsidRPr="002424BF">
        <w:rPr>
          <w:rFonts w:cstheme="minorHAnsi"/>
          <w:color w:val="222222"/>
          <w:shd w:val="clear" w:color="auto" w:fill="FFFFFF"/>
        </w:rPr>
        <w:t>. We saw it in every formal and informal moment of fellowship with church leaders and with those serving in practical ways in the church. Every single person we met served with a deep sense of joy and gratitude to God for all the Lord has done for them.</w:t>
      </w:r>
    </w:p>
    <w:p w14:paraId="6EAD30B2" w14:textId="77777777" w:rsidR="00BB5392" w:rsidRPr="002424BF" w:rsidRDefault="00BB5392" w:rsidP="00A752D8">
      <w:pPr>
        <w:rPr>
          <w:rFonts w:cstheme="minorHAnsi"/>
          <w:color w:val="222222"/>
          <w:shd w:val="clear" w:color="auto" w:fill="FFFFFF"/>
        </w:rPr>
      </w:pPr>
    </w:p>
    <w:p w14:paraId="05321407" w14:textId="77777777" w:rsidR="00BB5392" w:rsidRPr="002424BF" w:rsidRDefault="00F36B0D" w:rsidP="00A752D8">
      <w:pPr>
        <w:rPr>
          <w:rFonts w:cstheme="minorHAnsi"/>
          <w:color w:val="222222"/>
          <w:shd w:val="clear" w:color="auto" w:fill="FFFFFF"/>
        </w:rPr>
      </w:pPr>
      <w:r w:rsidRPr="002424BF">
        <w:rPr>
          <w:rFonts w:cstheme="minorHAnsi"/>
          <w:noProof/>
          <w:color w:val="222222"/>
          <w:shd w:val="clear" w:color="auto" w:fill="FFFFFF"/>
          <w:lang w:eastAsia="en-GB"/>
        </w:rPr>
        <mc:AlternateContent>
          <mc:Choice Requires="wps">
            <w:drawing>
              <wp:anchor distT="45720" distB="45720" distL="114300" distR="114300" simplePos="0" relativeHeight="251660288" behindDoc="0" locked="0" layoutInCell="1" allowOverlap="1" wp14:anchorId="66C81AA3" wp14:editId="25B2DE38">
                <wp:simplePos x="0" y="0"/>
                <wp:positionH relativeFrom="margin">
                  <wp:posOffset>2452370</wp:posOffset>
                </wp:positionH>
                <wp:positionV relativeFrom="paragraph">
                  <wp:posOffset>30480</wp:posOffset>
                </wp:positionV>
                <wp:extent cx="3458845" cy="646430"/>
                <wp:effectExtent l="0" t="0" r="273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46430"/>
                        </a:xfrm>
                        <a:prstGeom prst="rect">
                          <a:avLst/>
                        </a:prstGeom>
                        <a:solidFill>
                          <a:srgbClr val="FFFFFF"/>
                        </a:solidFill>
                        <a:ln w="9525">
                          <a:solidFill>
                            <a:srgbClr val="000000"/>
                          </a:solidFill>
                          <a:miter lim="800000"/>
                          <a:headEnd/>
                          <a:tailEnd/>
                        </a:ln>
                      </wps:spPr>
                      <wps:txbx>
                        <w:txbxContent>
                          <w:p w14:paraId="779E6EAA" w14:textId="77777777" w:rsidR="00BB5392" w:rsidRPr="00BB5392" w:rsidRDefault="00BB5392">
                            <w:pPr>
                              <w:rPr>
                                <w:sz w:val="20"/>
                                <w:szCs w:val="20"/>
                              </w:rPr>
                            </w:pPr>
                            <w:r w:rsidRPr="00BB5392">
                              <w:rPr>
                                <w:sz w:val="20"/>
                                <w:szCs w:val="20"/>
                              </w:rPr>
                              <w:t>The sign outside the Methodist Church of Mariano, the Bishop’s local church</w:t>
                            </w:r>
                            <w:r>
                              <w:rPr>
                                <w:sz w:val="20"/>
                                <w:szCs w:val="20"/>
                              </w:rPr>
                              <w:t xml:space="preserve"> in Havana</w:t>
                            </w:r>
                            <w:r w:rsidRPr="00BB5392">
                              <w:rPr>
                                <w:sz w:val="20"/>
                                <w:szCs w:val="20"/>
                              </w:rPr>
                              <w:t>, displaying the list of weekly church activities</w:t>
                            </w:r>
                            <w:r>
                              <w:rPr>
                                <w:sz w:val="20"/>
                                <w:szCs w:val="20"/>
                              </w:rPr>
                              <w:t xml:space="preserve"> (I count 13, and </w:t>
                            </w:r>
                            <w:proofErr w:type="gramStart"/>
                            <w:r>
                              <w:rPr>
                                <w:sz w:val="20"/>
                                <w:szCs w:val="20"/>
                              </w:rPr>
                              <w:t>three</w:t>
                            </w:r>
                            <w:proofErr w:type="gramEnd"/>
                            <w:r>
                              <w:rPr>
                                <w:sz w:val="20"/>
                                <w:szCs w:val="20"/>
                              </w:rPr>
                              <w:t xml:space="preserve"> fasting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1249" id="_x0000_s1027" type="#_x0000_t202" style="position:absolute;margin-left:193.1pt;margin-top:2.4pt;width:272.35pt;height:50.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">
                <v:textbox>
                  <w:txbxContent>
                    <w:p w:rsidR="00BB5392" w:rsidRPr="00BB5392" w:rsidRDefault="00BB5392">
                      <w:pPr>
                        <w:rPr>
                          <w:sz w:val="20"/>
                          <w:szCs w:val="20"/>
                        </w:rPr>
                      </w:pPr>
                      <w:r w:rsidRPr="00BB5392">
                        <w:rPr>
                          <w:sz w:val="20"/>
                          <w:szCs w:val="20"/>
                        </w:rPr>
                        <w:t>The sign outside the Methodist Church of Mariano, the Bishop’s local church</w:t>
                      </w:r>
                      <w:r>
                        <w:rPr>
                          <w:sz w:val="20"/>
                          <w:szCs w:val="20"/>
                        </w:rPr>
                        <w:t xml:space="preserve"> in Havana</w:t>
                      </w:r>
                      <w:r w:rsidRPr="00BB5392">
                        <w:rPr>
                          <w:sz w:val="20"/>
                          <w:szCs w:val="20"/>
                        </w:rPr>
                        <w:t>, displaying the list of weekly church activities</w:t>
                      </w:r>
                      <w:r>
                        <w:rPr>
                          <w:sz w:val="20"/>
                          <w:szCs w:val="20"/>
                        </w:rPr>
                        <w:t xml:space="preserve"> (I count 13, and three fasting days!)</w:t>
                      </w:r>
                    </w:p>
                  </w:txbxContent>
                </v:textbox>
                <w10:wrap type="square" anchorx="margin"/>
              </v:shape>
            </w:pict>
          </mc:Fallback>
        </mc:AlternateContent>
      </w:r>
    </w:p>
    <w:p w14:paraId="6D3711A7" w14:textId="77777777" w:rsidR="00BB5392" w:rsidRPr="002424BF" w:rsidRDefault="00BB5392" w:rsidP="00A752D8">
      <w:pPr>
        <w:rPr>
          <w:rFonts w:cstheme="minorHAnsi"/>
          <w:color w:val="222222"/>
          <w:shd w:val="clear" w:color="auto" w:fill="FFFFFF"/>
        </w:rPr>
      </w:pPr>
    </w:p>
    <w:p w14:paraId="74AD2DF3" w14:textId="77777777" w:rsidR="00BB5392" w:rsidRPr="002424BF" w:rsidRDefault="00BB5392" w:rsidP="00A752D8">
      <w:pPr>
        <w:rPr>
          <w:rFonts w:cstheme="minorHAnsi"/>
          <w:color w:val="222222"/>
          <w:shd w:val="clear" w:color="auto" w:fill="FFFFFF"/>
        </w:rPr>
      </w:pPr>
    </w:p>
    <w:p w14:paraId="32C8ADE7" w14:textId="77777777" w:rsidR="00F36B0D" w:rsidRDefault="00F36B0D" w:rsidP="00A752D8">
      <w:pPr>
        <w:rPr>
          <w:rFonts w:cstheme="minorHAnsi"/>
          <w:b/>
          <w:color w:val="222222"/>
          <w:u w:val="single"/>
          <w:shd w:val="clear" w:color="auto" w:fill="FFFFFF"/>
        </w:rPr>
      </w:pPr>
    </w:p>
    <w:p w14:paraId="57C43CAD" w14:textId="77777777" w:rsidR="00D35692" w:rsidRPr="002424BF" w:rsidRDefault="00D35692" w:rsidP="00A752D8">
      <w:pPr>
        <w:rPr>
          <w:rFonts w:cstheme="minorHAnsi"/>
          <w:b/>
          <w:color w:val="222222"/>
          <w:u w:val="single"/>
          <w:shd w:val="clear" w:color="auto" w:fill="FFFFFF"/>
        </w:rPr>
      </w:pPr>
      <w:r w:rsidRPr="002424BF">
        <w:rPr>
          <w:rFonts w:cstheme="minorHAnsi"/>
          <w:b/>
          <w:color w:val="222222"/>
          <w:u w:val="single"/>
          <w:shd w:val="clear" w:color="auto" w:fill="FFFFFF"/>
        </w:rPr>
        <w:t>Testimony</w:t>
      </w:r>
    </w:p>
    <w:p w14:paraId="1E5896CF" w14:textId="77777777" w:rsidR="00F1620B" w:rsidRPr="002424BF" w:rsidRDefault="00E31267" w:rsidP="00A752D8">
      <w:pPr>
        <w:rPr>
          <w:rFonts w:cstheme="minorHAnsi"/>
          <w:color w:val="222222"/>
          <w:shd w:val="clear" w:color="auto" w:fill="FFFFFF"/>
        </w:rPr>
      </w:pPr>
      <w:r w:rsidRPr="00621D3F">
        <w:rPr>
          <w:rFonts w:cstheme="minorHAnsi"/>
          <w:noProof/>
          <w:color w:val="222222"/>
          <w:shd w:val="clear" w:color="auto" w:fill="FFFFFF"/>
          <w:lang w:eastAsia="en-GB"/>
        </w:rPr>
        <mc:AlternateContent>
          <mc:Choice Requires="wps">
            <w:drawing>
              <wp:anchor distT="45720" distB="45720" distL="114300" distR="114300" simplePos="0" relativeHeight="251677696" behindDoc="0" locked="0" layoutInCell="1" allowOverlap="1" wp14:anchorId="5A03DF9C" wp14:editId="61A658A2">
                <wp:simplePos x="0" y="0"/>
                <wp:positionH relativeFrom="margin">
                  <wp:align>left</wp:align>
                </wp:positionH>
                <wp:positionV relativeFrom="paragraph">
                  <wp:posOffset>2245123</wp:posOffset>
                </wp:positionV>
                <wp:extent cx="2574924" cy="1021079"/>
                <wp:effectExtent l="0" t="0" r="1778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4" cy="1021079"/>
                        </a:xfrm>
                        <a:prstGeom prst="rect">
                          <a:avLst/>
                        </a:prstGeom>
                        <a:solidFill>
                          <a:srgbClr val="FFFFFF"/>
                        </a:solidFill>
                        <a:ln w="9525">
                          <a:solidFill>
                            <a:srgbClr val="000000"/>
                          </a:solidFill>
                          <a:miter lim="800000"/>
                          <a:headEnd/>
                          <a:tailEnd/>
                        </a:ln>
                      </wps:spPr>
                      <wps:txbx>
                        <w:txbxContent>
                          <w:p w14:paraId="1FD0A3BE" w14:textId="77777777" w:rsidR="00621D3F" w:rsidRPr="00621D3F" w:rsidRDefault="00621D3F">
                            <w:pPr>
                              <w:rPr>
                                <w:sz w:val="16"/>
                                <w:szCs w:val="16"/>
                              </w:rPr>
                            </w:pPr>
                            <w:r w:rsidRPr="00621D3F">
                              <w:rPr>
                                <w:sz w:val="16"/>
                                <w:szCs w:val="16"/>
                              </w:rPr>
                              <w:t>Cubans responding to an alter call for salvation. This is a regular occurrence and a normal part of church services in Cuba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C1AD37" id="_x0000_s1028" type="#_x0000_t202" style="position:absolute;margin-left:0;margin-top:176.8pt;width:202.75pt;height:80.4pt;z-index:25167769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">
                <v:textbox style="mso-fit-shape-to-text:t">
                  <w:txbxContent>
                    <w:p w:rsidR="00621D3F" w:rsidRPr="00621D3F" w:rsidRDefault="00621D3F">
                      <w:pPr>
                        <w:rPr>
                          <w:sz w:val="16"/>
                          <w:szCs w:val="16"/>
                        </w:rPr>
                      </w:pPr>
                      <w:r w:rsidRPr="00621D3F">
                        <w:rPr>
                          <w:sz w:val="16"/>
                          <w:szCs w:val="16"/>
                        </w:rPr>
                        <w:t>Cubans responding to an alter call for salvation. This is a regular occurrence and a normal part of church services in Cuba</w:t>
                      </w:r>
                    </w:p>
                  </w:txbxContent>
                </v:textbox>
                <w10:wrap type="square" anchorx="margin"/>
              </v:shape>
            </w:pict>
          </mc:Fallback>
        </mc:AlternateContent>
      </w:r>
      <w:commentRangeStart w:id="0"/>
      <w:r w:rsidR="00621D3F">
        <w:rPr>
          <w:noProof/>
          <w:lang w:eastAsia="en-GB"/>
        </w:rPr>
        <w:drawing>
          <wp:anchor distT="0" distB="0" distL="114300" distR="114300" simplePos="0" relativeHeight="251675648" behindDoc="0" locked="0" layoutInCell="1" allowOverlap="1" wp14:anchorId="45A32D72" wp14:editId="20134C27">
            <wp:simplePos x="0" y="0"/>
            <wp:positionH relativeFrom="margin">
              <wp:posOffset>-635</wp:posOffset>
            </wp:positionH>
            <wp:positionV relativeFrom="paragraph">
              <wp:posOffset>16306</wp:posOffset>
            </wp:positionV>
            <wp:extent cx="2841625" cy="2131060"/>
            <wp:effectExtent l="0" t="0" r="0" b="2540"/>
            <wp:wrapSquare wrapText="bothSides"/>
            <wp:docPr id="10" name="Picture 10" descr="C:\Users\lopezs\AppData\Local\Microsoft\Windows\INetCache\Content.Word\DSCN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ezs\AppData\Local\Microsoft\Windows\INetCache\Content.Word\DSCN30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625" cy="213106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sidR="00621D3F">
        <w:rPr>
          <w:rStyle w:val="CommentReference"/>
        </w:rPr>
        <w:commentReference w:id="0"/>
      </w:r>
      <w:r w:rsidR="00D35692" w:rsidRPr="002424BF">
        <w:rPr>
          <w:rFonts w:cstheme="minorHAnsi"/>
          <w:color w:val="222222"/>
          <w:shd w:val="clear" w:color="auto" w:fill="FFFFFF"/>
        </w:rPr>
        <w:t xml:space="preserve">Cuban Methodists are very good at sharing their faith story! We </w:t>
      </w:r>
      <w:proofErr w:type="gramStart"/>
      <w:r w:rsidR="00D35692" w:rsidRPr="002424BF">
        <w:rPr>
          <w:rFonts w:cstheme="minorHAnsi"/>
          <w:color w:val="222222"/>
          <w:shd w:val="clear" w:color="auto" w:fill="FFFFFF"/>
        </w:rPr>
        <w:t>were blessed</w:t>
      </w:r>
      <w:proofErr w:type="gramEnd"/>
      <w:r w:rsidR="00D35692" w:rsidRPr="002424BF">
        <w:rPr>
          <w:rFonts w:cstheme="minorHAnsi"/>
          <w:color w:val="222222"/>
          <w:shd w:val="clear" w:color="auto" w:fill="FFFFFF"/>
        </w:rPr>
        <w:t xml:space="preserve"> to hear many testimonies of how God had touched their lives and how they had met Jesus. We heard many stories of how God has touched the young and the </w:t>
      </w:r>
      <w:r w:rsidR="00F36B0D">
        <w:rPr>
          <w:rFonts w:cstheme="minorHAnsi"/>
          <w:color w:val="222222"/>
          <w:shd w:val="clear" w:color="auto" w:fill="FFFFFF"/>
        </w:rPr>
        <w:t>elderly</w:t>
      </w:r>
      <w:r w:rsidR="00D35692" w:rsidRPr="002424BF">
        <w:rPr>
          <w:rFonts w:cstheme="minorHAnsi"/>
          <w:color w:val="222222"/>
          <w:shd w:val="clear" w:color="auto" w:fill="FFFFFF"/>
        </w:rPr>
        <w:t>, both of whom had grown up in state education</w:t>
      </w:r>
      <w:r w:rsidR="00F36B0D">
        <w:rPr>
          <w:rFonts w:cstheme="minorHAnsi"/>
          <w:color w:val="222222"/>
          <w:shd w:val="clear" w:color="auto" w:fill="FFFFFF"/>
        </w:rPr>
        <w:t>,</w:t>
      </w:r>
      <w:r w:rsidR="00D35692" w:rsidRPr="002424BF">
        <w:rPr>
          <w:rFonts w:cstheme="minorHAnsi"/>
          <w:color w:val="222222"/>
          <w:shd w:val="clear" w:color="auto" w:fill="FFFFFF"/>
        </w:rPr>
        <w:t xml:space="preserve"> which educates Cubans extremely well, but teaches them that there is no God. </w:t>
      </w:r>
      <w:r w:rsidR="00F36B0D" w:rsidRPr="002424BF">
        <w:rPr>
          <w:rFonts w:cstheme="minorHAnsi"/>
          <w:color w:val="222222"/>
          <w:shd w:val="clear" w:color="auto" w:fill="FFFFFF"/>
        </w:rPr>
        <w:t>However,</w:t>
      </w:r>
      <w:r w:rsidR="00D35692" w:rsidRPr="002424BF">
        <w:rPr>
          <w:rFonts w:cstheme="minorHAnsi"/>
          <w:color w:val="222222"/>
          <w:shd w:val="clear" w:color="auto" w:fill="FFFFFF"/>
        </w:rPr>
        <w:t xml:space="preserve"> </w:t>
      </w:r>
      <w:r w:rsidR="00C0420F">
        <w:rPr>
          <w:rFonts w:cstheme="minorHAnsi"/>
          <w:color w:val="222222"/>
          <w:shd w:val="clear" w:color="auto" w:fill="FFFFFF"/>
        </w:rPr>
        <w:t>we heard a</w:t>
      </w:r>
      <w:r w:rsidR="00D35692" w:rsidRPr="002424BF">
        <w:rPr>
          <w:rFonts w:cstheme="minorHAnsi"/>
          <w:color w:val="222222"/>
          <w:shd w:val="clear" w:color="auto" w:fill="FFFFFF"/>
        </w:rPr>
        <w:t xml:space="preserve"> wonderful testimony of an elderly man in his 90s, who had been a Cornel in the Cuban army</w:t>
      </w:r>
      <w:r w:rsidR="00637805" w:rsidRPr="002424BF">
        <w:rPr>
          <w:rFonts w:cstheme="minorHAnsi"/>
          <w:color w:val="222222"/>
          <w:shd w:val="clear" w:color="auto" w:fill="FFFFFF"/>
        </w:rPr>
        <w:t xml:space="preserve"> and a lecturer on Marxism</w:t>
      </w:r>
      <w:r w:rsidR="00D35692" w:rsidRPr="002424BF">
        <w:rPr>
          <w:rFonts w:cstheme="minorHAnsi"/>
          <w:color w:val="222222"/>
          <w:shd w:val="clear" w:color="auto" w:fill="FFFFFF"/>
        </w:rPr>
        <w:t xml:space="preserve">. He resisted Christ for many years, much to the </w:t>
      </w:r>
      <w:r w:rsidR="00637805" w:rsidRPr="002424BF">
        <w:rPr>
          <w:rFonts w:cstheme="minorHAnsi"/>
          <w:color w:val="222222"/>
          <w:shd w:val="clear" w:color="auto" w:fill="FFFFFF"/>
        </w:rPr>
        <w:t>suffering of his wif</w:t>
      </w:r>
      <w:r w:rsidR="00D35692" w:rsidRPr="002424BF">
        <w:rPr>
          <w:rFonts w:cstheme="minorHAnsi"/>
          <w:color w:val="222222"/>
          <w:shd w:val="clear" w:color="auto" w:fill="FFFFFF"/>
        </w:rPr>
        <w:t>e who became a Christian</w:t>
      </w:r>
      <w:r w:rsidR="00637805" w:rsidRPr="002424BF">
        <w:rPr>
          <w:rFonts w:cstheme="minorHAnsi"/>
          <w:color w:val="222222"/>
          <w:shd w:val="clear" w:color="auto" w:fill="FFFFFF"/>
        </w:rPr>
        <w:t xml:space="preserve"> years</w:t>
      </w:r>
      <w:r w:rsidR="00D35692" w:rsidRPr="002424BF">
        <w:rPr>
          <w:rFonts w:cstheme="minorHAnsi"/>
          <w:color w:val="222222"/>
          <w:shd w:val="clear" w:color="auto" w:fill="FFFFFF"/>
        </w:rPr>
        <w:t xml:space="preserve"> before him. </w:t>
      </w:r>
      <w:r w:rsidR="00867707" w:rsidRPr="002424BF">
        <w:rPr>
          <w:rFonts w:cstheme="minorHAnsi"/>
          <w:color w:val="222222"/>
          <w:shd w:val="clear" w:color="auto" w:fill="FFFFFF"/>
        </w:rPr>
        <w:t>However,</w:t>
      </w:r>
      <w:r w:rsidR="00D35692" w:rsidRPr="002424BF">
        <w:rPr>
          <w:rFonts w:cstheme="minorHAnsi"/>
          <w:color w:val="222222"/>
          <w:shd w:val="clear" w:color="auto" w:fill="FFFFFF"/>
        </w:rPr>
        <w:t xml:space="preserve"> God touched his heart one day and he came to believe in the Living God. His wife had been </w:t>
      </w:r>
      <w:r w:rsidR="00867707" w:rsidRPr="002424BF">
        <w:rPr>
          <w:rFonts w:cstheme="minorHAnsi"/>
          <w:color w:val="222222"/>
          <w:shd w:val="clear" w:color="auto" w:fill="FFFFFF"/>
        </w:rPr>
        <w:t xml:space="preserve">heavily </w:t>
      </w:r>
      <w:r w:rsidR="00D35692" w:rsidRPr="002424BF">
        <w:rPr>
          <w:rFonts w:cstheme="minorHAnsi"/>
          <w:color w:val="222222"/>
          <w:shd w:val="clear" w:color="auto" w:fill="FFFFFF"/>
        </w:rPr>
        <w:t xml:space="preserve">involved in witchcraft or </w:t>
      </w:r>
      <w:proofErr w:type="spellStart"/>
      <w:r w:rsidR="00D35692" w:rsidRPr="002424BF">
        <w:rPr>
          <w:rFonts w:cstheme="minorHAnsi"/>
          <w:i/>
          <w:color w:val="222222"/>
          <w:shd w:val="clear" w:color="auto" w:fill="FFFFFF"/>
        </w:rPr>
        <w:t>santeria</w:t>
      </w:r>
      <w:proofErr w:type="spellEnd"/>
      <w:r w:rsidR="00D35692" w:rsidRPr="002424BF">
        <w:rPr>
          <w:rFonts w:cstheme="minorHAnsi"/>
          <w:i/>
          <w:color w:val="222222"/>
          <w:shd w:val="clear" w:color="auto" w:fill="FFFFFF"/>
        </w:rPr>
        <w:t xml:space="preserve"> </w:t>
      </w:r>
      <w:r w:rsidR="00D35692" w:rsidRPr="002424BF">
        <w:rPr>
          <w:rFonts w:cstheme="minorHAnsi"/>
          <w:color w:val="222222"/>
          <w:shd w:val="clear" w:color="auto" w:fill="FFFFFF"/>
        </w:rPr>
        <w:t xml:space="preserve">(Cuban witchcraft based on the worship of the Saints and African ancestral </w:t>
      </w:r>
      <w:r w:rsidR="00C0420F">
        <w:rPr>
          <w:rFonts w:cstheme="minorHAnsi"/>
          <w:color w:val="222222"/>
          <w:shd w:val="clear" w:color="auto" w:fill="FFFFFF"/>
        </w:rPr>
        <w:t>worship</w:t>
      </w:r>
      <w:r w:rsidR="00D35692" w:rsidRPr="002424BF">
        <w:rPr>
          <w:rFonts w:cstheme="minorHAnsi"/>
          <w:color w:val="222222"/>
          <w:shd w:val="clear" w:color="auto" w:fill="FFFFFF"/>
        </w:rPr>
        <w:t>)</w:t>
      </w:r>
      <w:r w:rsidR="00867707" w:rsidRPr="002424BF">
        <w:rPr>
          <w:rFonts w:cstheme="minorHAnsi"/>
          <w:color w:val="222222"/>
          <w:shd w:val="clear" w:color="auto" w:fill="FFFFFF"/>
        </w:rPr>
        <w:t xml:space="preserve"> but Jesus delivered her from </w:t>
      </w:r>
      <w:r w:rsidR="00637805" w:rsidRPr="002424BF">
        <w:rPr>
          <w:rFonts w:cstheme="minorHAnsi"/>
          <w:color w:val="222222"/>
          <w:shd w:val="clear" w:color="auto" w:fill="FFFFFF"/>
        </w:rPr>
        <w:t>the</w:t>
      </w:r>
      <w:r w:rsidR="00867707" w:rsidRPr="002424BF">
        <w:rPr>
          <w:rFonts w:cstheme="minorHAnsi"/>
          <w:color w:val="222222"/>
          <w:shd w:val="clear" w:color="auto" w:fill="FFFFFF"/>
        </w:rPr>
        <w:t xml:space="preserve"> oppression </w:t>
      </w:r>
      <w:r w:rsidR="00637805" w:rsidRPr="002424BF">
        <w:rPr>
          <w:rFonts w:cstheme="minorHAnsi"/>
          <w:color w:val="222222"/>
          <w:shd w:val="clear" w:color="auto" w:fill="FFFFFF"/>
        </w:rPr>
        <w:t xml:space="preserve">of this belief </w:t>
      </w:r>
      <w:r w:rsidR="00867707" w:rsidRPr="002424BF">
        <w:rPr>
          <w:rFonts w:cstheme="minorHAnsi"/>
          <w:color w:val="222222"/>
          <w:shd w:val="clear" w:color="auto" w:fill="FFFFFF"/>
        </w:rPr>
        <w:t xml:space="preserve">and </w:t>
      </w:r>
      <w:r w:rsidR="00F36B0D">
        <w:rPr>
          <w:rFonts w:cstheme="minorHAnsi"/>
          <w:color w:val="222222"/>
          <w:shd w:val="clear" w:color="auto" w:fill="FFFFFF"/>
        </w:rPr>
        <w:t>delivered her</w:t>
      </w:r>
      <w:r w:rsidR="00867707" w:rsidRPr="002424BF">
        <w:rPr>
          <w:rFonts w:cstheme="minorHAnsi"/>
          <w:color w:val="222222"/>
          <w:shd w:val="clear" w:color="auto" w:fill="FFFFFF"/>
        </w:rPr>
        <w:t xml:space="preserve">. We heard testimony after testimony of people who had been staunch members of the communist party coming to Christ, and people </w:t>
      </w:r>
      <w:r w:rsidR="00867707" w:rsidRPr="002424BF">
        <w:rPr>
          <w:rFonts w:cstheme="minorHAnsi"/>
          <w:color w:val="222222"/>
          <w:shd w:val="clear" w:color="auto" w:fill="FFFFFF"/>
        </w:rPr>
        <w:lastRenderedPageBreak/>
        <w:t>who had been involved in witchcraft or</w:t>
      </w:r>
      <w:r w:rsidR="00C0420F">
        <w:rPr>
          <w:rFonts w:cstheme="minorHAnsi"/>
          <w:color w:val="222222"/>
          <w:shd w:val="clear" w:color="auto" w:fill="FFFFFF"/>
        </w:rPr>
        <w:t xml:space="preserve"> even</w:t>
      </w:r>
      <w:r w:rsidR="00867707" w:rsidRPr="002424BF">
        <w:rPr>
          <w:rFonts w:cstheme="minorHAnsi"/>
          <w:color w:val="222222"/>
          <w:shd w:val="clear" w:color="auto" w:fill="FFFFFF"/>
        </w:rPr>
        <w:t xml:space="preserve"> </w:t>
      </w:r>
      <w:proofErr w:type="spellStart"/>
      <w:r w:rsidR="00867707" w:rsidRPr="002424BF">
        <w:rPr>
          <w:rFonts w:cstheme="minorHAnsi"/>
          <w:i/>
          <w:color w:val="222222"/>
          <w:shd w:val="clear" w:color="auto" w:fill="FFFFFF"/>
        </w:rPr>
        <w:t>santeria</w:t>
      </w:r>
      <w:proofErr w:type="spellEnd"/>
      <w:r w:rsidR="00867707" w:rsidRPr="002424BF">
        <w:rPr>
          <w:rFonts w:cstheme="minorHAnsi"/>
          <w:i/>
          <w:color w:val="222222"/>
          <w:shd w:val="clear" w:color="auto" w:fill="FFFFFF"/>
        </w:rPr>
        <w:t xml:space="preserve"> </w:t>
      </w:r>
      <w:r w:rsidR="00867707" w:rsidRPr="002424BF">
        <w:rPr>
          <w:rFonts w:cstheme="minorHAnsi"/>
          <w:color w:val="222222"/>
          <w:shd w:val="clear" w:color="auto" w:fill="FFFFFF"/>
        </w:rPr>
        <w:t xml:space="preserve">priests themselves, </w:t>
      </w:r>
      <w:proofErr w:type="gramStart"/>
      <w:r w:rsidR="00867707" w:rsidRPr="002424BF">
        <w:rPr>
          <w:rFonts w:cstheme="minorHAnsi"/>
          <w:color w:val="222222"/>
          <w:shd w:val="clear" w:color="auto" w:fill="FFFFFF"/>
        </w:rPr>
        <w:t xml:space="preserve">being </w:t>
      </w:r>
      <w:r w:rsidR="00637805" w:rsidRPr="002424BF">
        <w:rPr>
          <w:rFonts w:cstheme="minorHAnsi"/>
          <w:color w:val="222222"/>
          <w:shd w:val="clear" w:color="auto" w:fill="FFFFFF"/>
        </w:rPr>
        <w:t>delivered</w:t>
      </w:r>
      <w:proofErr w:type="gramEnd"/>
      <w:r w:rsidR="00867707" w:rsidRPr="002424BF">
        <w:rPr>
          <w:rFonts w:cstheme="minorHAnsi"/>
          <w:color w:val="222222"/>
          <w:shd w:val="clear" w:color="auto" w:fill="FFFFFF"/>
        </w:rPr>
        <w:t xml:space="preserve"> by the saving power of Jesus Christ. Everyone seemed ready to share what God had done for them and their families, everyone ready with an answer as to why they love God the way they do and why they are the way they are.</w:t>
      </w:r>
    </w:p>
    <w:p w14:paraId="479E547F" w14:textId="77777777" w:rsidR="00C0420F" w:rsidRDefault="00C0420F" w:rsidP="00A752D8">
      <w:pPr>
        <w:rPr>
          <w:rFonts w:cstheme="minorHAnsi"/>
        </w:rPr>
      </w:pPr>
    </w:p>
    <w:p w14:paraId="201C690D" w14:textId="77777777" w:rsidR="00A752D8" w:rsidRPr="00E31267" w:rsidRDefault="00867707" w:rsidP="00A752D8">
      <w:pPr>
        <w:rPr>
          <w:rFonts w:cstheme="minorHAnsi"/>
          <w:b/>
          <w:u w:val="single"/>
        </w:rPr>
      </w:pPr>
      <w:r w:rsidRPr="00E31267">
        <w:rPr>
          <w:rFonts w:cstheme="minorHAnsi"/>
          <w:b/>
          <w:u w:val="single"/>
        </w:rPr>
        <w:t>United in one vision</w:t>
      </w:r>
    </w:p>
    <w:p w14:paraId="7CF6D430" w14:textId="77777777" w:rsidR="00867707" w:rsidRPr="002424BF" w:rsidRDefault="00F36B0D" w:rsidP="00A752D8">
      <w:pPr>
        <w:rPr>
          <w:rFonts w:cstheme="minorHAnsi"/>
        </w:rPr>
      </w:pPr>
      <w:r w:rsidRPr="00F36B0D">
        <w:rPr>
          <w:rFonts w:cstheme="minorHAnsi"/>
          <w:noProof/>
          <w:lang w:eastAsia="en-GB"/>
        </w:rPr>
        <mc:AlternateContent>
          <mc:Choice Requires="wps">
            <w:drawing>
              <wp:anchor distT="45720" distB="45720" distL="114300" distR="114300" simplePos="0" relativeHeight="251682816" behindDoc="0" locked="0" layoutInCell="1" allowOverlap="1" wp14:anchorId="1F5D3090" wp14:editId="551CC739">
                <wp:simplePos x="0" y="0"/>
                <wp:positionH relativeFrom="column">
                  <wp:posOffset>3651514</wp:posOffset>
                </wp:positionH>
                <wp:positionV relativeFrom="paragraph">
                  <wp:posOffset>2140705</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569094" w14:textId="77777777" w:rsidR="00F36B0D" w:rsidRDefault="00F36B0D">
                            <w:r>
                              <w:t>A Cuban Methodist mission, on its way to becoming a recognised Methodist Church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47A765" id="_x0000_s1029" type="#_x0000_t202" style="position:absolute;margin-left:287.5pt;margin-top:168.5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nAJgIAAE0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">
                <v:textbox style="mso-fit-shape-to-text:t">
                  <w:txbxContent>
                    <w:p w:rsidR="00F36B0D" w:rsidRDefault="00F36B0D">
                      <w:r>
                        <w:t>A Cuban Methodist mission, on its way to becoming a recognised Methodist Church</w:t>
                      </w:r>
                    </w:p>
                  </w:txbxContent>
                </v:textbox>
                <w10:wrap type="square"/>
              </v:shape>
            </w:pict>
          </mc:Fallback>
        </mc:AlternateContent>
      </w:r>
      <w:r w:rsidR="004E05C9">
        <w:rPr>
          <w:noProof/>
          <w:lang w:eastAsia="en-GB"/>
        </w:rPr>
        <w:drawing>
          <wp:anchor distT="0" distB="0" distL="114300" distR="114300" simplePos="0" relativeHeight="251680768" behindDoc="0" locked="0" layoutInCell="1" allowOverlap="1" wp14:anchorId="4C13B76A" wp14:editId="2B7031F4">
            <wp:simplePos x="0" y="0"/>
            <wp:positionH relativeFrom="margin">
              <wp:align>right</wp:align>
            </wp:positionH>
            <wp:positionV relativeFrom="paragraph">
              <wp:posOffset>5715</wp:posOffset>
            </wp:positionV>
            <wp:extent cx="3150870" cy="2363470"/>
            <wp:effectExtent l="0" t="0" r="0" b="0"/>
            <wp:wrapSquare wrapText="bothSides"/>
            <wp:docPr id="14" name="Picture 14" descr="C:\Users\lopezs\AppData\Local\Microsoft\Windows\INetCache\Content.Word\DSCN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pezs\AppData\Local\Microsoft\Windows\INetCache\Content.Word\DSCN3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870"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707" w:rsidRPr="002424BF">
        <w:rPr>
          <w:rFonts w:cstheme="minorHAnsi"/>
        </w:rPr>
        <w:t xml:space="preserve">Something else that struck me during our visit was the deep sense that this is a united church, focused on one vision. The vision is to win Cuba for Christ. The fuel of this vision is prayer and the guidance of the Holy Spirit. The enacting of this vision is done by </w:t>
      </w:r>
      <w:proofErr w:type="gramStart"/>
      <w:r w:rsidR="00867707" w:rsidRPr="002424BF">
        <w:rPr>
          <w:rFonts w:cstheme="minorHAnsi"/>
        </w:rPr>
        <w:t>a Cuban people who are sold out to that vision, above their</w:t>
      </w:r>
      <w:proofErr w:type="gramEnd"/>
      <w:r w:rsidR="00867707" w:rsidRPr="002424BF">
        <w:rPr>
          <w:rFonts w:cstheme="minorHAnsi"/>
        </w:rPr>
        <w:t xml:space="preserve"> own needs and comforts.</w:t>
      </w:r>
      <w:r w:rsidR="00637805" w:rsidRPr="002424BF">
        <w:rPr>
          <w:rFonts w:cstheme="minorHAnsi"/>
        </w:rPr>
        <w:t xml:space="preserve"> We met missionaries who had sacrificed space in their own homes to enlarge the space for the people in their mission to meet or to extend their home so that it could b</w:t>
      </w:r>
      <w:r>
        <w:rPr>
          <w:rFonts w:cstheme="minorHAnsi"/>
        </w:rPr>
        <w:t xml:space="preserve">e big enough to become a church. </w:t>
      </w:r>
      <w:r w:rsidR="00BA4A5C" w:rsidRPr="002424BF">
        <w:rPr>
          <w:rFonts w:cstheme="minorHAnsi"/>
        </w:rPr>
        <w:t>We met Cubans who were using the wisdom of the Holy Spirit to ensure they did mission in a way that suited the local context. We visited a militarised area in Cuba, which ha</w:t>
      </w:r>
      <w:r w:rsidR="00CF4EB2">
        <w:rPr>
          <w:rFonts w:cstheme="minorHAnsi"/>
        </w:rPr>
        <w:t>d</w:t>
      </w:r>
      <w:r w:rsidR="00BA4A5C" w:rsidRPr="002424BF">
        <w:rPr>
          <w:rFonts w:cstheme="minorHAnsi"/>
        </w:rPr>
        <w:t xml:space="preserve"> traditionally been very difficult </w:t>
      </w:r>
      <w:r w:rsidR="00CF4EB2">
        <w:rPr>
          <w:rFonts w:cstheme="minorHAnsi"/>
        </w:rPr>
        <w:t xml:space="preserve">to evangelise and the Gospel </w:t>
      </w:r>
      <w:proofErr w:type="gramStart"/>
      <w:r w:rsidR="00CF4EB2">
        <w:rPr>
          <w:rFonts w:cstheme="minorHAnsi"/>
        </w:rPr>
        <w:t>had</w:t>
      </w:r>
      <w:r w:rsidR="00BA4A5C" w:rsidRPr="002424BF">
        <w:rPr>
          <w:rFonts w:cstheme="minorHAnsi"/>
        </w:rPr>
        <w:t xml:space="preserve"> not been well received</w:t>
      </w:r>
      <w:proofErr w:type="gramEnd"/>
      <w:r w:rsidR="00BA4A5C" w:rsidRPr="002424BF">
        <w:rPr>
          <w:rFonts w:cstheme="minorHAnsi"/>
        </w:rPr>
        <w:t xml:space="preserve"> by the community. In part because of the hardness of heart against the Gospel of Jesus Christ, in part because several evangelical churches had not built up a good reputation and witness in the community. The missionary assigned to this area prayed and sought the Holy Spirit’s guidance as to how to make an impact there. The Holy Spirit showed him that the church had to establish a credible testimony in the </w:t>
      </w:r>
      <w:proofErr w:type="gramStart"/>
      <w:r w:rsidR="00BA4A5C" w:rsidRPr="002424BF">
        <w:rPr>
          <w:rFonts w:cstheme="minorHAnsi"/>
        </w:rPr>
        <w:t>community which</w:t>
      </w:r>
      <w:proofErr w:type="gramEnd"/>
      <w:r w:rsidR="00BA4A5C" w:rsidRPr="002424BF">
        <w:rPr>
          <w:rFonts w:cstheme="minorHAnsi"/>
        </w:rPr>
        <w:t xml:space="preserve"> would open the doors to the preaching of the Gospel. The mission started </w:t>
      </w:r>
      <w:r w:rsidR="009A2A12" w:rsidRPr="002424BF">
        <w:rPr>
          <w:rFonts w:cstheme="minorHAnsi"/>
        </w:rPr>
        <w:t xml:space="preserve">serving </w:t>
      </w:r>
      <w:r w:rsidR="00CF4EB2">
        <w:rPr>
          <w:rFonts w:cstheme="minorHAnsi"/>
        </w:rPr>
        <w:t xml:space="preserve">the </w:t>
      </w:r>
      <w:r w:rsidR="00BA4A5C" w:rsidRPr="002424BF">
        <w:rPr>
          <w:rFonts w:cstheme="minorHAnsi"/>
        </w:rPr>
        <w:t xml:space="preserve">community, building up a good witness for a year, before they </w:t>
      </w:r>
      <w:r w:rsidR="009A2A12" w:rsidRPr="002424BF">
        <w:rPr>
          <w:rFonts w:cstheme="minorHAnsi"/>
        </w:rPr>
        <w:t>started</w:t>
      </w:r>
      <w:r w:rsidR="00BA4A5C" w:rsidRPr="002424BF">
        <w:rPr>
          <w:rFonts w:cstheme="minorHAnsi"/>
        </w:rPr>
        <w:t xml:space="preserve"> preaching the </w:t>
      </w:r>
      <w:r w:rsidR="009A2A12" w:rsidRPr="002424BF">
        <w:rPr>
          <w:rFonts w:cstheme="minorHAnsi"/>
        </w:rPr>
        <w:t>gospel</w:t>
      </w:r>
      <w:r w:rsidR="00BA4A5C" w:rsidRPr="002424BF">
        <w:rPr>
          <w:rFonts w:cstheme="minorHAnsi"/>
        </w:rPr>
        <w:t xml:space="preserve"> earnestly. The congregation now has about 20 </w:t>
      </w:r>
      <w:r w:rsidR="009A2A12" w:rsidRPr="002424BF">
        <w:rPr>
          <w:rFonts w:cstheme="minorHAnsi"/>
        </w:rPr>
        <w:t>members</w:t>
      </w:r>
      <w:r w:rsidR="00BA4A5C" w:rsidRPr="002424BF">
        <w:rPr>
          <w:rFonts w:cstheme="minorHAnsi"/>
        </w:rPr>
        <w:t>,</w:t>
      </w:r>
      <w:r w:rsidR="009A2A12" w:rsidRPr="002424BF">
        <w:rPr>
          <w:rFonts w:cstheme="minorHAnsi"/>
        </w:rPr>
        <w:t xml:space="preserve"> with members </w:t>
      </w:r>
      <w:r w:rsidR="00F87DAF">
        <w:rPr>
          <w:rFonts w:cstheme="minorHAnsi"/>
        </w:rPr>
        <w:t xml:space="preserve">ranging </w:t>
      </w:r>
      <w:proofErr w:type="gramStart"/>
      <w:r w:rsidR="00F87DAF">
        <w:rPr>
          <w:rFonts w:cstheme="minorHAnsi"/>
        </w:rPr>
        <w:t>from  those</w:t>
      </w:r>
      <w:proofErr w:type="gramEnd"/>
      <w:r w:rsidR="00F87DAF">
        <w:rPr>
          <w:rFonts w:cstheme="minorHAnsi"/>
        </w:rPr>
        <w:t xml:space="preserve"> who </w:t>
      </w:r>
      <w:r w:rsidR="009A2A12" w:rsidRPr="002424BF">
        <w:rPr>
          <w:rFonts w:cstheme="minorHAnsi"/>
        </w:rPr>
        <w:t xml:space="preserve">were staunch </w:t>
      </w:r>
      <w:r w:rsidR="00F87DAF">
        <w:rPr>
          <w:rFonts w:cstheme="minorHAnsi"/>
        </w:rPr>
        <w:t xml:space="preserve">members of the Communist party and former Army Colonels, to </w:t>
      </w:r>
      <w:r w:rsidR="00BA4A5C" w:rsidRPr="002424BF">
        <w:rPr>
          <w:rFonts w:cstheme="minorHAnsi"/>
        </w:rPr>
        <w:t>those</w:t>
      </w:r>
      <w:r w:rsidR="009A2A12" w:rsidRPr="002424BF">
        <w:rPr>
          <w:rFonts w:cstheme="minorHAnsi"/>
        </w:rPr>
        <w:t xml:space="preserve"> </w:t>
      </w:r>
      <w:r w:rsidR="00CF4EB2">
        <w:rPr>
          <w:rFonts w:cstheme="minorHAnsi"/>
        </w:rPr>
        <w:t>previously</w:t>
      </w:r>
      <w:r w:rsidR="009A2A12" w:rsidRPr="002424BF">
        <w:rPr>
          <w:rFonts w:cstheme="minorHAnsi"/>
        </w:rPr>
        <w:t xml:space="preserve"> involved in witchcraft. Praise God</w:t>
      </w:r>
      <w:r w:rsidR="00CF4EB2">
        <w:rPr>
          <w:rFonts w:cstheme="minorHAnsi"/>
        </w:rPr>
        <w:t>!</w:t>
      </w:r>
      <w:r w:rsidR="004E05C9">
        <w:rPr>
          <w:rFonts w:cstheme="minorHAnsi"/>
        </w:rPr>
        <w:t xml:space="preserve"> </w:t>
      </w:r>
    </w:p>
    <w:p w14:paraId="243725AF" w14:textId="77777777" w:rsidR="00637805" w:rsidRPr="002424BF" w:rsidRDefault="00637805" w:rsidP="00A752D8">
      <w:pPr>
        <w:rPr>
          <w:rFonts w:cstheme="minorHAnsi"/>
        </w:rPr>
      </w:pPr>
    </w:p>
    <w:p w14:paraId="72AD61F2" w14:textId="77777777" w:rsidR="00637805" w:rsidRPr="00E31267" w:rsidRDefault="00CF4EB2" w:rsidP="00A752D8">
      <w:pPr>
        <w:rPr>
          <w:rFonts w:cstheme="minorHAnsi"/>
          <w:b/>
          <w:u w:val="single"/>
        </w:rPr>
      </w:pPr>
      <w:r w:rsidRPr="00E31267">
        <w:rPr>
          <w:rFonts w:cstheme="minorHAnsi"/>
          <w:noProof/>
          <w:u w:val="single"/>
          <w:lang w:eastAsia="en-GB"/>
        </w:rPr>
        <mc:AlternateContent>
          <mc:Choice Requires="wps">
            <w:drawing>
              <wp:anchor distT="0" distB="0" distL="114300" distR="114300" simplePos="0" relativeHeight="251668480" behindDoc="0" locked="0" layoutInCell="1" allowOverlap="1" wp14:anchorId="0A392C52" wp14:editId="4E65EEA0">
                <wp:simplePos x="0" y="0"/>
                <wp:positionH relativeFrom="margin">
                  <wp:posOffset>-19050</wp:posOffset>
                </wp:positionH>
                <wp:positionV relativeFrom="paragraph">
                  <wp:posOffset>233680</wp:posOffset>
                </wp:positionV>
                <wp:extent cx="4120515" cy="1404620"/>
                <wp:effectExtent l="0" t="0" r="13335"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404620"/>
                        </a:xfrm>
                        <a:prstGeom prst="rect">
                          <a:avLst/>
                        </a:prstGeom>
                        <a:solidFill>
                          <a:srgbClr val="FFFFFF"/>
                        </a:solidFill>
                        <a:ln w="9525">
                          <a:solidFill>
                            <a:srgbClr val="000000"/>
                          </a:solidFill>
                          <a:miter lim="800000"/>
                          <a:headEnd/>
                          <a:tailEnd/>
                        </a:ln>
                      </wps:spPr>
                      <wps:txbx>
                        <w:txbxContent>
                          <w:p w14:paraId="295D2771" w14:textId="77777777" w:rsidR="005E2F8A" w:rsidRDefault="005E2F8A">
                            <w:r>
                              <w:t xml:space="preserve">Revd </w:t>
                            </w:r>
                            <w:proofErr w:type="spellStart"/>
                            <w:r w:rsidR="00CF4EB2">
                              <w:t>Aimara</w:t>
                            </w:r>
                            <w:proofErr w:type="spellEnd"/>
                            <w:r>
                              <w:t xml:space="preserve"> and her husband</w:t>
                            </w:r>
                            <w:r w:rsidR="00F87DAF">
                              <w:t xml:space="preserve"> (third and second from the right)</w:t>
                            </w:r>
                            <w:r>
                              <w:t xml:space="preserve"> who shared with us that she had felt supported as a woman in ministry by the church</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EBFE8D3" id="_x0000_s1030" type="#_x0000_t202" style="position:absolute;margin-left:-1.5pt;margin-top:18.4pt;width:324.45pt;height:11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">
                <v:textbox style="mso-fit-shape-to-text:t">
                  <w:txbxContent>
                    <w:p w:rsidR="005E2F8A" w:rsidRDefault="005E2F8A">
                      <w:r>
                        <w:t xml:space="preserve">Revd </w:t>
                      </w:r>
                      <w:r w:rsidR="00CF4EB2">
                        <w:t>Aimara</w:t>
                      </w:r>
                      <w:r>
                        <w:t xml:space="preserve"> and her husband</w:t>
                      </w:r>
                      <w:r w:rsidR="00F87DAF">
                        <w:t xml:space="preserve"> (third and second from the right)</w:t>
                      </w:r>
                      <w:r>
                        <w:t xml:space="preserve"> who shared with us that she had felt supported as a woman in ministry by the church</w:t>
                      </w:r>
                    </w:p>
                  </w:txbxContent>
                </v:textbox>
                <w10:wrap type="square" anchorx="margin"/>
              </v:shape>
            </w:pict>
          </mc:Fallback>
        </mc:AlternateContent>
      </w:r>
      <w:r w:rsidR="00637805" w:rsidRPr="00E31267">
        <w:rPr>
          <w:rFonts w:cstheme="minorHAnsi"/>
          <w:b/>
          <w:u w:val="single"/>
        </w:rPr>
        <w:t>Structure</w:t>
      </w:r>
    </w:p>
    <w:p w14:paraId="009363AC" w14:textId="77777777" w:rsidR="00745731" w:rsidRDefault="005E2F8A" w:rsidP="00A752D8">
      <w:pPr>
        <w:rPr>
          <w:rFonts w:cstheme="minorHAnsi"/>
        </w:rPr>
      </w:pPr>
      <w:r w:rsidRPr="002424BF">
        <w:rPr>
          <w:rFonts w:cstheme="minorHAnsi"/>
          <w:noProof/>
          <w:lang w:eastAsia="en-GB"/>
        </w:rPr>
        <w:drawing>
          <wp:anchor distT="0" distB="0" distL="114300" distR="114300" simplePos="0" relativeHeight="251667456" behindDoc="0" locked="0" layoutInCell="1" allowOverlap="1" wp14:anchorId="378049BD" wp14:editId="4F99BACA">
            <wp:simplePos x="0" y="0"/>
            <wp:positionH relativeFrom="column">
              <wp:posOffset>-43692</wp:posOffset>
            </wp:positionH>
            <wp:positionV relativeFrom="paragraph">
              <wp:posOffset>25457</wp:posOffset>
            </wp:positionV>
            <wp:extent cx="4139565" cy="3103880"/>
            <wp:effectExtent l="0" t="0" r="0" b="1270"/>
            <wp:wrapSquare wrapText="bothSides"/>
            <wp:docPr id="4" name="Picture 4" descr="\\group\Files\Shared Folders\WorldChurchRelationships\Americas\Partner churches docs 2018-2019\Cuba\Cuba Dec 18 photos-SL\DSCN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Files\Shared Folders\WorldChurchRelationships\Americas\Partner churches docs 2018-2019\Cuba\Cuba Dec 18 photos-SL\DSCN31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9565" cy="310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805" w:rsidRPr="002424BF">
        <w:rPr>
          <w:rFonts w:cstheme="minorHAnsi"/>
        </w:rPr>
        <w:t xml:space="preserve">Although we saw a very charismatic church and one with a lot of freedom </w:t>
      </w:r>
      <w:r w:rsidR="00CF4EB2">
        <w:rPr>
          <w:rFonts w:cstheme="minorHAnsi"/>
        </w:rPr>
        <w:t>of expression in</w:t>
      </w:r>
      <w:r w:rsidR="00637805" w:rsidRPr="002424BF">
        <w:rPr>
          <w:rFonts w:cstheme="minorHAnsi"/>
        </w:rPr>
        <w:t xml:space="preserve"> their services, the Methodist Church in Cuba is by far a disorderly church. There is a lot of order in the services: everyone knows their place and knows what needs to </w:t>
      </w:r>
      <w:proofErr w:type="gramStart"/>
      <w:r w:rsidR="00637805" w:rsidRPr="002424BF">
        <w:rPr>
          <w:rFonts w:cstheme="minorHAnsi"/>
        </w:rPr>
        <w:t>be done</w:t>
      </w:r>
      <w:proofErr w:type="gramEnd"/>
      <w:r w:rsidR="00637805" w:rsidRPr="002424BF">
        <w:rPr>
          <w:rFonts w:cstheme="minorHAnsi"/>
        </w:rPr>
        <w:t xml:space="preserve"> for the smooth running of the service (which is much needed given the large size of many churches). There is also a lot of structure in how they grow as a church. A church goes through two stages before becoming a church. It </w:t>
      </w:r>
      <w:proofErr w:type="gramStart"/>
      <w:r w:rsidR="00745731" w:rsidRPr="002424BF">
        <w:rPr>
          <w:rFonts w:cstheme="minorHAnsi"/>
        </w:rPr>
        <w:t>starts</w:t>
      </w:r>
      <w:r w:rsidR="00637805" w:rsidRPr="002424BF">
        <w:rPr>
          <w:rFonts w:cstheme="minorHAnsi"/>
        </w:rPr>
        <w:t xml:space="preserve"> </w:t>
      </w:r>
      <w:r w:rsidR="00745731" w:rsidRPr="002424BF">
        <w:rPr>
          <w:rFonts w:cstheme="minorHAnsi"/>
        </w:rPr>
        <w:t>off</w:t>
      </w:r>
      <w:proofErr w:type="gramEnd"/>
      <w:r w:rsidR="00745731" w:rsidRPr="002424BF">
        <w:rPr>
          <w:rFonts w:cstheme="minorHAnsi"/>
        </w:rPr>
        <w:t xml:space="preserve"> as</w:t>
      </w:r>
      <w:r w:rsidR="00637805" w:rsidRPr="002424BF">
        <w:rPr>
          <w:rFonts w:cstheme="minorHAnsi"/>
        </w:rPr>
        <w:t xml:space="preserve"> a </w:t>
      </w:r>
      <w:r w:rsidR="00745731" w:rsidRPr="002424BF">
        <w:rPr>
          <w:rFonts w:cstheme="minorHAnsi"/>
        </w:rPr>
        <w:t>cel</w:t>
      </w:r>
      <w:r w:rsidR="00637805" w:rsidRPr="002424BF">
        <w:rPr>
          <w:rFonts w:cstheme="minorHAnsi"/>
        </w:rPr>
        <w:t>l group</w:t>
      </w:r>
      <w:r w:rsidR="00745731" w:rsidRPr="002424BF">
        <w:rPr>
          <w:rFonts w:cstheme="minorHAnsi"/>
        </w:rPr>
        <w:t xml:space="preserve"> hosted in the home of a missionary</w:t>
      </w:r>
      <w:r w:rsidR="00637805" w:rsidRPr="002424BF">
        <w:rPr>
          <w:rFonts w:cstheme="minorHAnsi"/>
        </w:rPr>
        <w:t xml:space="preserve">. Missionaries are those members of the church not yet ordained but trained as </w:t>
      </w:r>
      <w:r w:rsidR="00637805" w:rsidRPr="002424BF">
        <w:rPr>
          <w:rFonts w:cstheme="minorHAnsi"/>
        </w:rPr>
        <w:lastRenderedPageBreak/>
        <w:t xml:space="preserve">lay workers and who feel called to evangelise to a </w:t>
      </w:r>
      <w:r w:rsidR="00F87DAF">
        <w:rPr>
          <w:rFonts w:cstheme="minorHAnsi"/>
        </w:rPr>
        <w:t>community not yet touched by the Gospel message</w:t>
      </w:r>
      <w:r w:rsidR="00745731" w:rsidRPr="002424BF">
        <w:rPr>
          <w:rFonts w:cstheme="minorHAnsi"/>
        </w:rPr>
        <w:t xml:space="preserve">. Once the cell group has more than 20 members, it will become a mission, and once the mission has between 30-40 baptised members, it can become a church. We </w:t>
      </w:r>
      <w:proofErr w:type="gramStart"/>
      <w:r w:rsidR="00745731" w:rsidRPr="002424BF">
        <w:rPr>
          <w:rFonts w:cstheme="minorHAnsi"/>
        </w:rPr>
        <w:t>were privileged</w:t>
      </w:r>
      <w:proofErr w:type="gramEnd"/>
      <w:r w:rsidR="00745731" w:rsidRPr="002424BF">
        <w:rPr>
          <w:rFonts w:cstheme="minorHAnsi"/>
        </w:rPr>
        <w:t xml:space="preserve"> to visit a number of missions that were almost ready to become churches.  We visited the mission </w:t>
      </w:r>
      <w:r w:rsidR="00CF4EB2">
        <w:rPr>
          <w:rFonts w:cstheme="minorHAnsi"/>
        </w:rPr>
        <w:t xml:space="preserve">a lay pastor in a town on the outskirts of Havana, who shared that </w:t>
      </w:r>
      <w:r w:rsidR="00745731" w:rsidRPr="002424BF">
        <w:rPr>
          <w:rFonts w:cstheme="minorHAnsi"/>
        </w:rPr>
        <w:t xml:space="preserve">he was planning to extend his own home in order to convert part of it into a church. The level of commitment and investment of </w:t>
      </w:r>
      <w:r w:rsidR="00CF4EB2">
        <w:rPr>
          <w:rFonts w:cstheme="minorHAnsi"/>
        </w:rPr>
        <w:t xml:space="preserve">this lay pastor </w:t>
      </w:r>
      <w:r w:rsidR="00F87DAF">
        <w:rPr>
          <w:rFonts w:cstheme="minorHAnsi"/>
        </w:rPr>
        <w:t xml:space="preserve">and </w:t>
      </w:r>
      <w:r w:rsidR="00745731" w:rsidRPr="002424BF">
        <w:rPr>
          <w:rFonts w:cstheme="minorHAnsi"/>
        </w:rPr>
        <w:t xml:space="preserve">many others we met </w:t>
      </w:r>
      <w:r w:rsidR="00F87DAF">
        <w:rPr>
          <w:rFonts w:cstheme="minorHAnsi"/>
        </w:rPr>
        <w:t>challenged us deeply</w:t>
      </w:r>
      <w:r w:rsidR="00745731" w:rsidRPr="002424BF">
        <w:rPr>
          <w:rFonts w:cstheme="minorHAnsi"/>
        </w:rPr>
        <w:t>.</w:t>
      </w:r>
    </w:p>
    <w:p w14:paraId="3163808C" w14:textId="77777777" w:rsidR="00F56A16" w:rsidRPr="002424BF" w:rsidRDefault="00F56A16" w:rsidP="00A752D8">
      <w:pPr>
        <w:rPr>
          <w:rFonts w:cstheme="minorHAnsi"/>
        </w:rPr>
      </w:pPr>
    </w:p>
    <w:p w14:paraId="51474424" w14:textId="77777777" w:rsidR="00745731" w:rsidRPr="002424BF" w:rsidRDefault="00E31267" w:rsidP="00A752D8">
      <w:pPr>
        <w:rPr>
          <w:rFonts w:cstheme="minorHAnsi"/>
        </w:rPr>
      </w:pPr>
      <w:r w:rsidRPr="002424BF">
        <w:rPr>
          <w:rFonts w:cstheme="minorHAnsi"/>
          <w:noProof/>
          <w:lang w:eastAsia="en-GB"/>
        </w:rPr>
        <mc:AlternateContent>
          <mc:Choice Requires="wps">
            <w:drawing>
              <wp:anchor distT="45720" distB="45720" distL="114300" distR="114300" simplePos="0" relativeHeight="251672576" behindDoc="0" locked="0" layoutInCell="1" allowOverlap="1" wp14:anchorId="579FBD22" wp14:editId="2627B4D1">
                <wp:simplePos x="0" y="0"/>
                <wp:positionH relativeFrom="column">
                  <wp:posOffset>-186055</wp:posOffset>
                </wp:positionH>
                <wp:positionV relativeFrom="paragraph">
                  <wp:posOffset>2116455</wp:posOffset>
                </wp:positionV>
                <wp:extent cx="3466465" cy="709295"/>
                <wp:effectExtent l="0" t="0" r="19685"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709295"/>
                        </a:xfrm>
                        <a:prstGeom prst="rect">
                          <a:avLst/>
                        </a:prstGeom>
                        <a:solidFill>
                          <a:srgbClr val="FFFFFF"/>
                        </a:solidFill>
                        <a:ln w="9525">
                          <a:solidFill>
                            <a:srgbClr val="000000"/>
                          </a:solidFill>
                          <a:miter lim="800000"/>
                          <a:headEnd/>
                          <a:tailEnd/>
                        </a:ln>
                      </wps:spPr>
                      <wps:txbx>
                        <w:txbxContent>
                          <w:p w14:paraId="395766BC" w14:textId="77777777" w:rsidR="00F56A16" w:rsidRPr="00CF4EB2" w:rsidRDefault="00F56A16">
                            <w:pPr>
                              <w:rPr>
                                <w:sz w:val="18"/>
                                <w:szCs w:val="18"/>
                              </w:rPr>
                            </w:pPr>
                            <w:r w:rsidRPr="00CF4EB2">
                              <w:rPr>
                                <w:sz w:val="18"/>
                                <w:szCs w:val="18"/>
                              </w:rPr>
                              <w:t>The Methodist Church in Cienfuegos has established 1</w:t>
                            </w:r>
                            <w:r w:rsidR="00E31267">
                              <w:rPr>
                                <w:sz w:val="18"/>
                                <w:szCs w:val="18"/>
                              </w:rPr>
                              <w:t>3</w:t>
                            </w:r>
                            <w:r w:rsidRPr="00CF4EB2">
                              <w:rPr>
                                <w:sz w:val="18"/>
                                <w:szCs w:val="18"/>
                              </w:rPr>
                              <w:t xml:space="preserve"> missions in the Cienfuegos province. Here are some of the missionaries, who were also serving</w:t>
                            </w:r>
                            <w:r w:rsidR="00584B23" w:rsidRPr="00CF4EB2">
                              <w:rPr>
                                <w:sz w:val="18"/>
                                <w:szCs w:val="18"/>
                              </w:rPr>
                              <w:t xml:space="preserve"> us when we had lunch with the </w:t>
                            </w:r>
                            <w:r w:rsidRPr="00CF4EB2">
                              <w:rPr>
                                <w:sz w:val="18"/>
                                <w:szCs w:val="18"/>
                              </w:rPr>
                              <w:t>minister of the main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A6C33" id="_x0000_s1031" type="#_x0000_t202" style="position:absolute;margin-left:-14.65pt;margin-top:166.65pt;width:272.95pt;height:55.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">
                <v:textbox>
                  <w:txbxContent>
                    <w:p w:rsidR="00F56A16" w:rsidRPr="00CF4EB2" w:rsidRDefault="00F56A16">
                      <w:pPr>
                        <w:rPr>
                          <w:sz w:val="18"/>
                          <w:szCs w:val="18"/>
                        </w:rPr>
                      </w:pPr>
                      <w:r w:rsidRPr="00CF4EB2">
                        <w:rPr>
                          <w:sz w:val="18"/>
                          <w:szCs w:val="18"/>
                        </w:rPr>
                        <w:t>The Methodist Church in Cienfuegos has established 1</w:t>
                      </w:r>
                      <w:r w:rsidR="00E31267">
                        <w:rPr>
                          <w:sz w:val="18"/>
                          <w:szCs w:val="18"/>
                        </w:rPr>
                        <w:t>3</w:t>
                      </w:r>
                      <w:r w:rsidRPr="00CF4EB2">
                        <w:rPr>
                          <w:sz w:val="18"/>
                          <w:szCs w:val="18"/>
                        </w:rPr>
                        <w:t xml:space="preserve"> missions in the Cienfuegos province. Here are some of the missionaries, who were also serving</w:t>
                      </w:r>
                      <w:r w:rsidR="00584B23" w:rsidRPr="00CF4EB2">
                        <w:rPr>
                          <w:sz w:val="18"/>
                          <w:szCs w:val="18"/>
                        </w:rPr>
                        <w:t xml:space="preserve"> us when we had lunch with the </w:t>
                      </w:r>
                      <w:r w:rsidRPr="00CF4EB2">
                        <w:rPr>
                          <w:sz w:val="18"/>
                          <w:szCs w:val="18"/>
                        </w:rPr>
                        <w:t>minister of the main church</w:t>
                      </w:r>
                    </w:p>
                  </w:txbxContent>
                </v:textbox>
                <w10:wrap type="square"/>
              </v:shape>
            </w:pict>
          </mc:Fallback>
        </mc:AlternateContent>
      </w:r>
      <w:r w:rsidR="00F87DAF" w:rsidRPr="002424BF">
        <w:rPr>
          <w:rFonts w:cstheme="minorHAnsi"/>
          <w:noProof/>
          <w:lang w:eastAsia="en-GB"/>
        </w:rPr>
        <w:drawing>
          <wp:anchor distT="0" distB="0" distL="114300" distR="114300" simplePos="0" relativeHeight="251670528" behindDoc="0" locked="0" layoutInCell="1" allowOverlap="1" wp14:anchorId="5C508C3E" wp14:editId="192109F5">
            <wp:simplePos x="0" y="0"/>
            <wp:positionH relativeFrom="margin">
              <wp:align>left</wp:align>
            </wp:positionH>
            <wp:positionV relativeFrom="paragraph">
              <wp:posOffset>12832</wp:posOffset>
            </wp:positionV>
            <wp:extent cx="3181985" cy="2387600"/>
            <wp:effectExtent l="0" t="0" r="0" b="0"/>
            <wp:wrapSquare wrapText="bothSides"/>
            <wp:docPr id="7" name="Picture 7" descr="\\group\Files\Shared Folders\WorldChurchRelationships\Americas\Partner churches docs 2018-2019\Cuba\Cuba Dec 18 photos-SL\DSCN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Files\Shared Folders\WorldChurchRelationships\Americas\Partner churches docs 2018-2019\Cuba\Cuba Dec 18 photos-SL\DSCN3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98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731" w:rsidRPr="002424BF">
        <w:rPr>
          <w:rFonts w:cstheme="minorHAnsi"/>
        </w:rPr>
        <w:t xml:space="preserve">We also noted that the majority of missionaries we met and heard about, were women!  We are encouraged that despite living in a context where chauvinism is culturally strong, women </w:t>
      </w:r>
      <w:proofErr w:type="gramStart"/>
      <w:r w:rsidR="00745731" w:rsidRPr="002424BF">
        <w:rPr>
          <w:rFonts w:cstheme="minorHAnsi"/>
        </w:rPr>
        <w:t>were given leadership roles and valued for their ministry</w:t>
      </w:r>
      <w:proofErr w:type="gramEnd"/>
      <w:r w:rsidR="00745731" w:rsidRPr="002424BF">
        <w:rPr>
          <w:rFonts w:cstheme="minorHAnsi"/>
        </w:rPr>
        <w:t xml:space="preserve">. We </w:t>
      </w:r>
      <w:proofErr w:type="gramStart"/>
      <w:r w:rsidR="00745731" w:rsidRPr="002424BF">
        <w:rPr>
          <w:rFonts w:cstheme="minorHAnsi"/>
        </w:rPr>
        <w:t xml:space="preserve">were </w:t>
      </w:r>
      <w:r w:rsidR="00F56A16" w:rsidRPr="002424BF">
        <w:rPr>
          <w:rFonts w:cstheme="minorHAnsi"/>
        </w:rPr>
        <w:t>privileged</w:t>
      </w:r>
      <w:proofErr w:type="gramEnd"/>
      <w:r w:rsidR="00745731" w:rsidRPr="002424BF">
        <w:rPr>
          <w:rFonts w:cstheme="minorHAnsi"/>
        </w:rPr>
        <w:t xml:space="preserve"> to meet female ministers and </w:t>
      </w:r>
      <w:r w:rsidR="00F56A16" w:rsidRPr="002424BF">
        <w:rPr>
          <w:rFonts w:cstheme="minorHAnsi"/>
        </w:rPr>
        <w:t xml:space="preserve">better understand </w:t>
      </w:r>
      <w:r w:rsidR="00745731" w:rsidRPr="002424BF">
        <w:rPr>
          <w:rFonts w:cstheme="minorHAnsi"/>
        </w:rPr>
        <w:t xml:space="preserve">the importance of </w:t>
      </w:r>
      <w:r w:rsidR="00F56A16" w:rsidRPr="002424BF">
        <w:rPr>
          <w:rFonts w:cstheme="minorHAnsi"/>
        </w:rPr>
        <w:t>their roles in growing the church. We h</w:t>
      </w:r>
      <w:r w:rsidR="009A2A12" w:rsidRPr="002424BF">
        <w:rPr>
          <w:rFonts w:cstheme="minorHAnsi"/>
        </w:rPr>
        <w:t>eard testimonies from the women’s</w:t>
      </w:r>
      <w:r w:rsidR="00F56A16" w:rsidRPr="002424BF">
        <w:rPr>
          <w:rFonts w:cstheme="minorHAnsi"/>
        </w:rPr>
        <w:t xml:space="preserve"> federation about how Methodist women in very rural Cuba were on fire for God and spreading </w:t>
      </w:r>
      <w:r w:rsidR="00CF4EB2">
        <w:rPr>
          <w:rFonts w:cstheme="minorHAnsi"/>
        </w:rPr>
        <w:t>t</w:t>
      </w:r>
      <w:r w:rsidR="00F56A16" w:rsidRPr="002424BF">
        <w:rPr>
          <w:rFonts w:cstheme="minorHAnsi"/>
        </w:rPr>
        <w:t xml:space="preserve">he gospel in their communities. We met the only female </w:t>
      </w:r>
      <w:r w:rsidR="00CF4EB2" w:rsidRPr="002424BF">
        <w:rPr>
          <w:rFonts w:cstheme="minorHAnsi"/>
        </w:rPr>
        <w:t>superintendent</w:t>
      </w:r>
      <w:r w:rsidR="007865AB">
        <w:rPr>
          <w:rFonts w:cstheme="minorHAnsi"/>
        </w:rPr>
        <w:t>, wh</w:t>
      </w:r>
      <w:r w:rsidR="00F56A16" w:rsidRPr="002424BF">
        <w:rPr>
          <w:rFonts w:cstheme="minorHAnsi"/>
        </w:rPr>
        <w:t>o felt that</w:t>
      </w:r>
      <w:r w:rsidR="009A2A12" w:rsidRPr="002424BF">
        <w:rPr>
          <w:rFonts w:cstheme="minorHAnsi"/>
        </w:rPr>
        <w:t xml:space="preserve"> the church had affirmed and en</w:t>
      </w:r>
      <w:r w:rsidR="00F56A16" w:rsidRPr="002424BF">
        <w:rPr>
          <w:rFonts w:cstheme="minorHAnsi"/>
        </w:rPr>
        <w:t>courage</w:t>
      </w:r>
      <w:r w:rsidR="009A2A12" w:rsidRPr="002424BF">
        <w:rPr>
          <w:rFonts w:cstheme="minorHAnsi"/>
        </w:rPr>
        <w:t>d</w:t>
      </w:r>
      <w:r w:rsidR="00F56A16" w:rsidRPr="002424BF">
        <w:rPr>
          <w:rFonts w:cstheme="minorHAnsi"/>
        </w:rPr>
        <w:t xml:space="preserve"> her ministry.</w:t>
      </w:r>
    </w:p>
    <w:p w14:paraId="360DF0C8" w14:textId="77777777" w:rsidR="005E2F8A" w:rsidRPr="002424BF" w:rsidRDefault="005E2F8A" w:rsidP="00A752D8">
      <w:pPr>
        <w:rPr>
          <w:rFonts w:cstheme="minorHAnsi"/>
        </w:rPr>
      </w:pPr>
    </w:p>
    <w:p w14:paraId="4FDB06C4" w14:textId="77777777" w:rsidR="00F87DAF" w:rsidRDefault="00F87DAF" w:rsidP="00A752D8">
      <w:pPr>
        <w:rPr>
          <w:rFonts w:cstheme="minorHAnsi"/>
          <w:b/>
        </w:rPr>
      </w:pPr>
    </w:p>
    <w:p w14:paraId="209F6C70" w14:textId="77777777" w:rsidR="005E2F8A" w:rsidRPr="00E31267" w:rsidRDefault="005E2F8A" w:rsidP="00A752D8">
      <w:pPr>
        <w:rPr>
          <w:rFonts w:cstheme="minorHAnsi"/>
          <w:b/>
          <w:u w:val="single"/>
        </w:rPr>
      </w:pPr>
      <w:r w:rsidRPr="00E31267">
        <w:rPr>
          <w:rFonts w:cstheme="minorHAnsi"/>
          <w:b/>
          <w:u w:val="single"/>
        </w:rPr>
        <w:t>Theological education</w:t>
      </w:r>
    </w:p>
    <w:p w14:paraId="1F0FD95C" w14:textId="77777777" w:rsidR="00DD43A5" w:rsidRPr="002424BF" w:rsidRDefault="00F87DAF" w:rsidP="00A752D8">
      <w:pPr>
        <w:rPr>
          <w:rFonts w:cstheme="minorHAnsi"/>
        </w:rPr>
      </w:pPr>
      <w:r w:rsidRPr="002424BF">
        <w:rPr>
          <w:rFonts w:cstheme="minorHAnsi"/>
          <w:noProof/>
          <w:lang w:eastAsia="en-GB"/>
        </w:rPr>
        <w:drawing>
          <wp:anchor distT="0" distB="0" distL="114300" distR="114300" simplePos="0" relativeHeight="251673600" behindDoc="0" locked="0" layoutInCell="1" allowOverlap="1" wp14:anchorId="2387B0E8" wp14:editId="279A70E6">
            <wp:simplePos x="0" y="0"/>
            <wp:positionH relativeFrom="margin">
              <wp:posOffset>4032250</wp:posOffset>
            </wp:positionH>
            <wp:positionV relativeFrom="paragraph">
              <wp:posOffset>18415</wp:posOffset>
            </wp:positionV>
            <wp:extent cx="3184525" cy="2158365"/>
            <wp:effectExtent l="0" t="1270" r="0" b="0"/>
            <wp:wrapThrough wrapText="bothSides">
              <wp:wrapPolygon edited="0">
                <wp:start x="21609" y="13"/>
                <wp:lineTo x="159" y="13"/>
                <wp:lineTo x="159" y="21365"/>
                <wp:lineTo x="21609" y="21365"/>
                <wp:lineTo x="21609" y="13"/>
              </wp:wrapPolygon>
            </wp:wrapThrough>
            <wp:docPr id="6" name="Picture 6" descr="\\group\Files\Shared Folders\WorldChurchRelationships\Americas\Partner churches docs 2018-2019\Cuba\Cuba Dec 18 photos-SL\DSCN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Files\Shared Folders\WorldChurchRelationships\Americas\Partner churches docs 2018-2019\Cuba\Cuba Dec 18 photos-SL\DSCN31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4" r="15422" b="23781"/>
                    <a:stretch/>
                  </pic:blipFill>
                  <pic:spPr bwMode="auto">
                    <a:xfrm rot="16200000">
                      <a:off x="0" y="0"/>
                      <a:ext cx="3184525"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F8A" w:rsidRPr="002424BF">
        <w:rPr>
          <w:rFonts w:cstheme="minorHAnsi"/>
        </w:rPr>
        <w:t>The Methodist Church in Cuba has two main training centres for its ministers and lay workers. The Methodist Seminary</w:t>
      </w:r>
      <w:r>
        <w:rPr>
          <w:rFonts w:cstheme="minorHAnsi"/>
        </w:rPr>
        <w:t xml:space="preserve"> is located in Old Havana and</w:t>
      </w:r>
      <w:r w:rsidR="005E2F8A" w:rsidRPr="002424BF">
        <w:rPr>
          <w:rFonts w:cstheme="minorHAnsi"/>
        </w:rPr>
        <w:t xml:space="preserve"> </w:t>
      </w:r>
      <w:r w:rsidR="009A2A12" w:rsidRPr="002424BF">
        <w:rPr>
          <w:rFonts w:cstheme="minorHAnsi"/>
        </w:rPr>
        <w:t xml:space="preserve">each student must commit to preliminary </w:t>
      </w:r>
      <w:r w:rsidR="00DD43A5" w:rsidRPr="002424BF">
        <w:rPr>
          <w:rFonts w:cstheme="minorHAnsi"/>
        </w:rPr>
        <w:t xml:space="preserve">extension </w:t>
      </w:r>
      <w:r w:rsidR="009A2A12" w:rsidRPr="002424BF">
        <w:rPr>
          <w:rFonts w:cstheme="minorHAnsi"/>
        </w:rPr>
        <w:t>studies in their</w:t>
      </w:r>
      <w:r w:rsidR="005E2F8A" w:rsidRPr="002424BF">
        <w:rPr>
          <w:rFonts w:cstheme="minorHAnsi"/>
        </w:rPr>
        <w:t xml:space="preserve"> </w:t>
      </w:r>
      <w:r w:rsidR="00DD43A5" w:rsidRPr="002424BF">
        <w:rPr>
          <w:rFonts w:cstheme="minorHAnsi"/>
        </w:rPr>
        <w:t>d</w:t>
      </w:r>
      <w:r w:rsidR="005E2F8A" w:rsidRPr="002424BF">
        <w:rPr>
          <w:rFonts w:cstheme="minorHAnsi"/>
        </w:rPr>
        <w:t>istrict</w:t>
      </w:r>
      <w:r w:rsidR="009A2A12" w:rsidRPr="002424BF">
        <w:rPr>
          <w:rFonts w:cstheme="minorHAnsi"/>
        </w:rPr>
        <w:t xml:space="preserve"> for two years before </w:t>
      </w:r>
      <w:proofErr w:type="gramStart"/>
      <w:r w:rsidR="009A2A12" w:rsidRPr="002424BF">
        <w:rPr>
          <w:rFonts w:cstheme="minorHAnsi"/>
        </w:rPr>
        <w:t>being allowed</w:t>
      </w:r>
      <w:proofErr w:type="gramEnd"/>
      <w:r w:rsidR="009A2A12" w:rsidRPr="002424BF">
        <w:rPr>
          <w:rFonts w:cstheme="minorHAnsi"/>
        </w:rPr>
        <w:t xml:space="preserve"> to take the theological degree at the</w:t>
      </w:r>
      <w:r w:rsidR="005E2F8A" w:rsidRPr="002424BF">
        <w:rPr>
          <w:rFonts w:cstheme="minorHAnsi"/>
        </w:rPr>
        <w:t xml:space="preserve"> seminary. </w:t>
      </w:r>
      <w:r w:rsidR="009A2A12" w:rsidRPr="002424BF">
        <w:rPr>
          <w:rFonts w:cstheme="minorHAnsi"/>
        </w:rPr>
        <w:t xml:space="preserve"> Students there share a very convivial student lifestyle, with </w:t>
      </w:r>
      <w:r w:rsidR="00584B23" w:rsidRPr="002424BF">
        <w:rPr>
          <w:rFonts w:cstheme="minorHAnsi"/>
        </w:rPr>
        <w:t>students</w:t>
      </w:r>
      <w:r w:rsidR="009A2A12" w:rsidRPr="002424BF">
        <w:rPr>
          <w:rFonts w:cstheme="minorHAnsi"/>
        </w:rPr>
        <w:t xml:space="preserve"> </w:t>
      </w:r>
      <w:r w:rsidR="00584B23" w:rsidRPr="002424BF">
        <w:rPr>
          <w:rFonts w:cstheme="minorHAnsi"/>
        </w:rPr>
        <w:t>sharing a dorm</w:t>
      </w:r>
      <w:r w:rsidR="009A2A12" w:rsidRPr="002424BF">
        <w:rPr>
          <w:rFonts w:cstheme="minorHAnsi"/>
        </w:rPr>
        <w:t xml:space="preserve"> room with </w:t>
      </w:r>
      <w:r w:rsidR="00584B23" w:rsidRPr="002424BF">
        <w:rPr>
          <w:rFonts w:cstheme="minorHAnsi"/>
        </w:rPr>
        <w:t>20</w:t>
      </w:r>
      <w:r w:rsidR="009A2A12" w:rsidRPr="002424BF">
        <w:rPr>
          <w:rFonts w:cstheme="minorHAnsi"/>
        </w:rPr>
        <w:t xml:space="preserve"> </w:t>
      </w:r>
      <w:r w:rsidR="00584B23" w:rsidRPr="002424BF">
        <w:rPr>
          <w:rFonts w:cstheme="minorHAnsi"/>
        </w:rPr>
        <w:t>others</w:t>
      </w:r>
      <w:r w:rsidR="005E2F8A" w:rsidRPr="002424BF">
        <w:rPr>
          <w:rFonts w:cstheme="minorHAnsi"/>
        </w:rPr>
        <w:t>,</w:t>
      </w:r>
      <w:r w:rsidR="00584B23" w:rsidRPr="002424BF">
        <w:rPr>
          <w:rFonts w:cstheme="minorHAnsi"/>
        </w:rPr>
        <w:t xml:space="preserve"> and scare IT resources. When essay deadlines loom we </w:t>
      </w:r>
      <w:proofErr w:type="gramStart"/>
      <w:r w:rsidR="00584B23" w:rsidRPr="002424BF">
        <w:rPr>
          <w:rFonts w:cstheme="minorHAnsi"/>
        </w:rPr>
        <w:t>we</w:t>
      </w:r>
      <w:r w:rsidR="00CF4EB2">
        <w:rPr>
          <w:rFonts w:cstheme="minorHAnsi"/>
        </w:rPr>
        <w:t>r</w:t>
      </w:r>
      <w:r w:rsidR="00584B23" w:rsidRPr="002424BF">
        <w:rPr>
          <w:rFonts w:cstheme="minorHAnsi"/>
        </w:rPr>
        <w:t>e told</w:t>
      </w:r>
      <w:proofErr w:type="gramEnd"/>
      <w:r w:rsidR="00584B23" w:rsidRPr="002424BF">
        <w:rPr>
          <w:rFonts w:cstheme="minorHAnsi"/>
        </w:rPr>
        <w:t xml:space="preserve"> that students form long queues outside the IT room in order to type their essays up and use the internet. </w:t>
      </w:r>
      <w:r w:rsidR="005E2F8A" w:rsidRPr="002424BF">
        <w:rPr>
          <w:rFonts w:cstheme="minorHAnsi"/>
        </w:rPr>
        <w:t xml:space="preserve"> </w:t>
      </w:r>
      <w:r w:rsidR="00584B23" w:rsidRPr="002424BF">
        <w:rPr>
          <w:rFonts w:cstheme="minorHAnsi"/>
        </w:rPr>
        <w:t>The physical library is small, although students have access to over 15,000 digitised resources.</w:t>
      </w:r>
      <w:r w:rsidR="005E2F8A" w:rsidRPr="002424BF">
        <w:rPr>
          <w:rFonts w:cstheme="minorHAnsi"/>
        </w:rPr>
        <w:t xml:space="preserve"> The Seminary receives funding almost exclusively from </w:t>
      </w:r>
      <w:r w:rsidR="009A2A12" w:rsidRPr="002424BF">
        <w:rPr>
          <w:rFonts w:cstheme="minorHAnsi"/>
        </w:rPr>
        <w:t>externals</w:t>
      </w:r>
      <w:r w:rsidR="005E2F8A" w:rsidRPr="002424BF">
        <w:rPr>
          <w:rFonts w:cstheme="minorHAnsi"/>
        </w:rPr>
        <w:t xml:space="preserve"> partners in the US, </w:t>
      </w:r>
      <w:r w:rsidR="009A2A12" w:rsidRPr="002424BF">
        <w:rPr>
          <w:rFonts w:cstheme="minorHAnsi"/>
        </w:rPr>
        <w:t>although</w:t>
      </w:r>
      <w:r w:rsidR="005E2F8A" w:rsidRPr="002424BF">
        <w:rPr>
          <w:rFonts w:cstheme="minorHAnsi"/>
        </w:rPr>
        <w:t xml:space="preserve"> students wil</w:t>
      </w:r>
      <w:r w:rsidR="00CF4EB2">
        <w:rPr>
          <w:rFonts w:cstheme="minorHAnsi"/>
        </w:rPr>
        <w:t>l contribute a token amount of $</w:t>
      </w:r>
      <w:r w:rsidR="005E2F8A" w:rsidRPr="002424BF">
        <w:rPr>
          <w:rFonts w:cstheme="minorHAnsi"/>
        </w:rPr>
        <w:t>2 for their studies. This ma</w:t>
      </w:r>
      <w:r w:rsidR="009A2A12" w:rsidRPr="002424BF">
        <w:rPr>
          <w:rFonts w:cstheme="minorHAnsi"/>
        </w:rPr>
        <w:t xml:space="preserve">y sound like nothing, but when Pastors in the Methodist Church earn only $15 a month, this is a significant </w:t>
      </w:r>
      <w:r>
        <w:rPr>
          <w:rFonts w:cstheme="minorHAnsi"/>
        </w:rPr>
        <w:t>commitment</w:t>
      </w:r>
      <w:r w:rsidR="00CF4EB2">
        <w:rPr>
          <w:rFonts w:cstheme="minorHAnsi"/>
        </w:rPr>
        <w:t>.</w:t>
      </w:r>
      <w:r w:rsidR="00584B23" w:rsidRPr="002424BF">
        <w:rPr>
          <w:rFonts w:eastAsia="Times New Roman" w:cstheme="minorHAnsi"/>
          <w:snapToGrid w:val="0"/>
          <w:color w:val="000000"/>
          <w:w w:val="0"/>
          <w:u w:color="000000"/>
          <w:bdr w:val="none" w:sz="0" w:space="0" w:color="000000"/>
          <w:shd w:val="clear" w:color="000000" w:fill="000000"/>
          <w:lang w:eastAsia="x-none" w:bidi="x-none"/>
        </w:rPr>
        <w:t xml:space="preserve"> </w:t>
      </w:r>
    </w:p>
    <w:p w14:paraId="3E125BA4" w14:textId="77777777" w:rsidR="00E31267" w:rsidRDefault="00F87DAF" w:rsidP="00A752D8">
      <w:pPr>
        <w:rPr>
          <w:rFonts w:cstheme="minorHAnsi"/>
        </w:rPr>
      </w:pPr>
      <w:r>
        <w:rPr>
          <w:noProof/>
          <w:lang w:eastAsia="en-GB"/>
        </w:rPr>
        <w:drawing>
          <wp:anchor distT="0" distB="0" distL="114300" distR="114300" simplePos="0" relativeHeight="251679744" behindDoc="0" locked="0" layoutInCell="1" allowOverlap="1" wp14:anchorId="6AE9FF5E" wp14:editId="2DF6B4DB">
            <wp:simplePos x="0" y="0"/>
            <wp:positionH relativeFrom="margin">
              <wp:posOffset>-9525</wp:posOffset>
            </wp:positionH>
            <wp:positionV relativeFrom="paragraph">
              <wp:posOffset>19685</wp:posOffset>
            </wp:positionV>
            <wp:extent cx="2565400" cy="1924050"/>
            <wp:effectExtent l="0" t="0" r="6350" b="0"/>
            <wp:wrapSquare wrapText="bothSides"/>
            <wp:docPr id="13" name="Picture 13" descr="C:\Users\lopezs\AppData\Local\Microsoft\Windows\INetCache\Content.Word\DSCN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pezs\AppData\Local\Microsoft\Windows\INetCache\Content.Word\DSCN31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52"/>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2656A" w14:textId="77777777" w:rsidR="00AF6B2B" w:rsidRDefault="00CF4EB2" w:rsidP="00A752D8">
      <w:pPr>
        <w:rPr>
          <w:rFonts w:cstheme="minorHAnsi"/>
        </w:rPr>
      </w:pPr>
      <w:r>
        <w:rPr>
          <w:rFonts w:cstheme="minorHAnsi"/>
        </w:rPr>
        <w:t xml:space="preserve"> </w:t>
      </w:r>
      <w:r w:rsidR="00AF6B2B" w:rsidRPr="002424BF">
        <w:rPr>
          <w:rFonts w:cstheme="minorHAnsi"/>
        </w:rPr>
        <w:t>The seminary would welcome resources written from British Methodism to enhance their library.</w:t>
      </w:r>
    </w:p>
    <w:p w14:paraId="31096E3F" w14:textId="77777777" w:rsidR="00CF4EB2" w:rsidRPr="002424BF" w:rsidRDefault="00CF4EB2" w:rsidP="00A752D8">
      <w:pPr>
        <w:rPr>
          <w:rFonts w:cstheme="minorHAnsi"/>
        </w:rPr>
      </w:pPr>
      <w:r>
        <w:rPr>
          <w:rFonts w:cstheme="minorHAnsi"/>
        </w:rPr>
        <w:t xml:space="preserve">We also visited the seminary for lay workers, where the church offers theological courses, lay workers training for all ministry areas, and English. The courses are held in the evenings and many members of the church will travel to the seminary straight from work and stay there until well past </w:t>
      </w:r>
      <w:proofErr w:type="gramStart"/>
      <w:r>
        <w:rPr>
          <w:rFonts w:cstheme="minorHAnsi"/>
        </w:rPr>
        <w:t>9</w:t>
      </w:r>
      <w:proofErr w:type="gramEnd"/>
      <w:r>
        <w:rPr>
          <w:rFonts w:cstheme="minorHAnsi"/>
        </w:rPr>
        <w:t xml:space="preserve"> in the evening! This is a church hungry to learn from God </w:t>
      </w:r>
      <w:r w:rsidRPr="00F87DAF">
        <w:rPr>
          <w:rFonts w:cstheme="minorHAnsi"/>
          <w:i/>
        </w:rPr>
        <w:t>and</w:t>
      </w:r>
      <w:r>
        <w:rPr>
          <w:rFonts w:cstheme="minorHAnsi"/>
        </w:rPr>
        <w:t xml:space="preserve"> praise Him.</w:t>
      </w:r>
    </w:p>
    <w:p w14:paraId="51D73F74" w14:textId="77777777" w:rsidR="00DD43A5" w:rsidRPr="00E31267" w:rsidRDefault="00AF6B2B" w:rsidP="00A752D8">
      <w:pPr>
        <w:rPr>
          <w:rFonts w:cstheme="minorHAnsi"/>
          <w:b/>
          <w:u w:val="single"/>
        </w:rPr>
      </w:pPr>
      <w:r w:rsidRPr="00E31267">
        <w:rPr>
          <w:rFonts w:cstheme="minorHAnsi"/>
          <w:b/>
          <w:u w:val="single"/>
        </w:rPr>
        <w:lastRenderedPageBreak/>
        <w:t>Vibrant</w:t>
      </w:r>
      <w:r w:rsidR="00DD43A5" w:rsidRPr="00E31267">
        <w:rPr>
          <w:rFonts w:cstheme="minorHAnsi"/>
          <w:b/>
          <w:u w:val="single"/>
        </w:rPr>
        <w:t xml:space="preserve">, </w:t>
      </w:r>
      <w:r w:rsidRPr="00E31267">
        <w:rPr>
          <w:rFonts w:cstheme="minorHAnsi"/>
          <w:b/>
          <w:u w:val="single"/>
        </w:rPr>
        <w:t>authentic</w:t>
      </w:r>
      <w:r w:rsidR="00DD43A5" w:rsidRPr="00E31267">
        <w:rPr>
          <w:rFonts w:cstheme="minorHAnsi"/>
          <w:b/>
          <w:u w:val="single"/>
        </w:rPr>
        <w:t xml:space="preserve"> worship</w:t>
      </w:r>
    </w:p>
    <w:p w14:paraId="49AA1371" w14:textId="77777777" w:rsidR="00DD43A5" w:rsidRPr="002424BF" w:rsidRDefault="00F87DAF" w:rsidP="00A752D8">
      <w:pPr>
        <w:rPr>
          <w:rFonts w:cstheme="minorHAnsi"/>
        </w:rPr>
      </w:pPr>
      <w:r>
        <w:rPr>
          <w:noProof/>
          <w:lang w:eastAsia="en-GB"/>
        </w:rPr>
        <w:drawing>
          <wp:anchor distT="0" distB="0" distL="114300" distR="114300" simplePos="0" relativeHeight="251674624" behindDoc="0" locked="0" layoutInCell="1" allowOverlap="1" wp14:anchorId="6C850B33" wp14:editId="470B94F8">
            <wp:simplePos x="0" y="0"/>
            <wp:positionH relativeFrom="margin">
              <wp:align>left</wp:align>
            </wp:positionH>
            <wp:positionV relativeFrom="paragraph">
              <wp:posOffset>99970</wp:posOffset>
            </wp:positionV>
            <wp:extent cx="3412490" cy="2558415"/>
            <wp:effectExtent l="0" t="0" r="0" b="0"/>
            <wp:wrapSquare wrapText="bothSides"/>
            <wp:docPr id="9" name="Picture 9" descr="C:\Users\lopezs\AppData\Local\Microsoft\Windows\INetCache\Content.Word\DSCN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ezs\AppData\Local\Microsoft\Windows\INetCache\Content.Word\DSCN30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249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3A5" w:rsidRPr="002424BF">
        <w:rPr>
          <w:rFonts w:cstheme="minorHAnsi"/>
        </w:rPr>
        <w:t xml:space="preserve">Part of the reason why the church has attracted so many new members is that it fundamentally changed its liturgy in 1999. Before then, the church </w:t>
      </w:r>
      <w:r>
        <w:rPr>
          <w:rFonts w:cstheme="minorHAnsi"/>
        </w:rPr>
        <w:t>used</w:t>
      </w:r>
      <w:r w:rsidR="00DD43A5" w:rsidRPr="002424BF">
        <w:rPr>
          <w:rFonts w:cstheme="minorHAnsi"/>
        </w:rPr>
        <w:t xml:space="preserve"> liturgy in Anglo-American Methodist traditions. However, when the church renewed its liturgy to give place to Caribbean and African infused worship, worship </w:t>
      </w:r>
      <w:proofErr w:type="gramStart"/>
      <w:r w:rsidR="00DD43A5" w:rsidRPr="002424BF">
        <w:rPr>
          <w:rFonts w:cstheme="minorHAnsi"/>
        </w:rPr>
        <w:t>which</w:t>
      </w:r>
      <w:proofErr w:type="gramEnd"/>
      <w:r w:rsidR="00DD43A5" w:rsidRPr="002424BF">
        <w:rPr>
          <w:rFonts w:cstheme="minorHAnsi"/>
        </w:rPr>
        <w:t xml:space="preserve"> allowed Cubans to dance freely before the Lord their God, this attracted many people to local churches and missions. The </w:t>
      </w:r>
      <w:proofErr w:type="spellStart"/>
      <w:r w:rsidR="00DD43A5" w:rsidRPr="002424BF">
        <w:rPr>
          <w:rFonts w:cstheme="minorHAnsi"/>
        </w:rPr>
        <w:t>Lindridges</w:t>
      </w:r>
      <w:proofErr w:type="spellEnd"/>
      <w:r w:rsidR="00DD43A5" w:rsidRPr="002424BF">
        <w:rPr>
          <w:rFonts w:cstheme="minorHAnsi"/>
        </w:rPr>
        <w:t xml:space="preserve"> and I joined our Cuban brothers and sisters for vibrant worship and witnessed authentic worship to God in every place we visited, </w:t>
      </w:r>
      <w:r w:rsidR="0008469E" w:rsidRPr="002424BF">
        <w:rPr>
          <w:rFonts w:cstheme="minorHAnsi"/>
        </w:rPr>
        <w:t>whether</w:t>
      </w:r>
      <w:r w:rsidR="00DD43A5" w:rsidRPr="002424BF">
        <w:rPr>
          <w:rFonts w:cstheme="minorHAnsi"/>
        </w:rPr>
        <w:t xml:space="preserve"> </w:t>
      </w:r>
      <w:r w:rsidR="00AF6B2B" w:rsidRPr="002424BF">
        <w:rPr>
          <w:rFonts w:cstheme="minorHAnsi"/>
        </w:rPr>
        <w:t>it was in</w:t>
      </w:r>
      <w:r w:rsidR="00DD43A5" w:rsidRPr="002424BF">
        <w:rPr>
          <w:rFonts w:cstheme="minorHAnsi"/>
        </w:rPr>
        <w:t xml:space="preserve"> a small rural mission or a large established church. At no point did the charismatic worship feel like a performance-these were ordinary Cubans, singing, </w:t>
      </w:r>
      <w:r w:rsidR="0008469E" w:rsidRPr="002424BF">
        <w:rPr>
          <w:rFonts w:cstheme="minorHAnsi"/>
        </w:rPr>
        <w:t>praising</w:t>
      </w:r>
      <w:r w:rsidR="00DD43A5" w:rsidRPr="002424BF">
        <w:rPr>
          <w:rFonts w:cstheme="minorHAnsi"/>
        </w:rPr>
        <w:t xml:space="preserve">, raising their hands and dancing to God with their whole selves, body and soul. </w:t>
      </w:r>
      <w:r w:rsidR="0008469E" w:rsidRPr="002424BF">
        <w:rPr>
          <w:rFonts w:cstheme="minorHAnsi"/>
        </w:rPr>
        <w:t>It</w:t>
      </w:r>
      <w:r w:rsidR="00DD43A5" w:rsidRPr="002424BF">
        <w:rPr>
          <w:rFonts w:cstheme="minorHAnsi"/>
        </w:rPr>
        <w:t xml:space="preserve"> was a beautiful sight to </w:t>
      </w:r>
      <w:r w:rsidR="00AF6B2B" w:rsidRPr="002424BF">
        <w:rPr>
          <w:rFonts w:cstheme="minorHAnsi"/>
        </w:rPr>
        <w:t>see Christians worshiping God so openly and unashamedly.</w:t>
      </w:r>
      <w:r w:rsidR="00621D3F" w:rsidRPr="00621D3F">
        <w:t xml:space="preserve"> </w:t>
      </w:r>
    </w:p>
    <w:p w14:paraId="1CB8A8C6" w14:textId="77777777" w:rsidR="00E31267" w:rsidRDefault="00E31267" w:rsidP="00A752D8">
      <w:pPr>
        <w:rPr>
          <w:rFonts w:cstheme="minorHAnsi"/>
          <w:b/>
          <w:u w:val="single"/>
        </w:rPr>
      </w:pPr>
    </w:p>
    <w:p w14:paraId="732F7BC8" w14:textId="77777777" w:rsidR="00AF6B2B" w:rsidRPr="00E31267" w:rsidRDefault="00AF6B2B" w:rsidP="00A752D8">
      <w:pPr>
        <w:rPr>
          <w:rFonts w:cstheme="minorHAnsi"/>
          <w:b/>
          <w:u w:val="single"/>
        </w:rPr>
      </w:pPr>
      <w:r w:rsidRPr="00E31267">
        <w:rPr>
          <w:rFonts w:cstheme="minorHAnsi"/>
          <w:b/>
          <w:u w:val="single"/>
        </w:rPr>
        <w:t>Conclusion</w:t>
      </w:r>
    </w:p>
    <w:p w14:paraId="7FACAF46" w14:textId="51CCBF0E" w:rsidR="00DD43A5" w:rsidRPr="002424BF" w:rsidRDefault="00AF6B2B" w:rsidP="00A752D8">
      <w:pPr>
        <w:rPr>
          <w:rFonts w:cstheme="minorHAnsi"/>
        </w:rPr>
      </w:pPr>
      <w:r w:rsidRPr="002424BF">
        <w:rPr>
          <w:rFonts w:cstheme="minorHAnsi"/>
        </w:rPr>
        <w:t xml:space="preserve">Cuban Methodist are people of love, joy and gratitude to God. Yet they live out their faith under harsh economic and political limitations. There is very limited scope for the church to have an </w:t>
      </w:r>
      <w:proofErr w:type="gramStart"/>
      <w:r w:rsidRPr="002424BF">
        <w:rPr>
          <w:rFonts w:cstheme="minorHAnsi"/>
        </w:rPr>
        <w:t>income generating</w:t>
      </w:r>
      <w:proofErr w:type="gramEnd"/>
      <w:r w:rsidRPr="002424BF">
        <w:rPr>
          <w:rFonts w:cstheme="minorHAnsi"/>
        </w:rPr>
        <w:t xml:space="preserve"> </w:t>
      </w:r>
      <w:r w:rsidR="002424BF" w:rsidRPr="002424BF">
        <w:rPr>
          <w:rFonts w:cstheme="minorHAnsi"/>
        </w:rPr>
        <w:t>project</w:t>
      </w:r>
      <w:r w:rsidRPr="002424BF">
        <w:rPr>
          <w:rFonts w:cstheme="minorHAnsi"/>
        </w:rPr>
        <w:t xml:space="preserve"> as a result of these limitations. The desire to do this exists, as does the need, given that ministers only earn $15 a month. It is by the grace and provision of God that despite this, those who feel called to ministry </w:t>
      </w:r>
      <w:proofErr w:type="gramStart"/>
      <w:r w:rsidRPr="002424BF">
        <w:rPr>
          <w:rFonts w:cstheme="minorHAnsi"/>
        </w:rPr>
        <w:t>don’t</w:t>
      </w:r>
      <w:proofErr w:type="gramEnd"/>
      <w:r w:rsidRPr="002424BF">
        <w:rPr>
          <w:rFonts w:cstheme="minorHAnsi"/>
        </w:rPr>
        <w:t xml:space="preserve"> count it as an obstacle to answering Gods call in their life. </w:t>
      </w:r>
      <w:r w:rsidR="002424BF" w:rsidRPr="002424BF">
        <w:rPr>
          <w:rFonts w:cstheme="minorHAnsi"/>
        </w:rPr>
        <w:t xml:space="preserve"> Food</w:t>
      </w:r>
      <w:r w:rsidRPr="002424BF">
        <w:rPr>
          <w:rFonts w:cstheme="minorHAnsi"/>
        </w:rPr>
        <w:t xml:space="preserve">, petrol and other essentials are set at state prices, which are unaffordable for most Cubans, which is why the black market is so prolific. There are restrictions enshrined in Cuban law concerning the building of new </w:t>
      </w:r>
      <w:r w:rsidR="002424BF" w:rsidRPr="002424BF">
        <w:rPr>
          <w:rFonts w:cstheme="minorHAnsi"/>
        </w:rPr>
        <w:t>church, which</w:t>
      </w:r>
      <w:r w:rsidRPr="002424BF">
        <w:rPr>
          <w:rFonts w:cstheme="minorHAnsi"/>
        </w:rPr>
        <w:t xml:space="preserve"> is currently against the law-a great challenge considering the rate of growth of the church!  Yet with all these restrictions, not only has the church continued flourishing since the revival that started in 1999, </w:t>
      </w:r>
      <w:proofErr w:type="gramStart"/>
      <w:r w:rsidRPr="002424BF">
        <w:rPr>
          <w:rFonts w:cstheme="minorHAnsi"/>
        </w:rPr>
        <w:t>but</w:t>
      </w:r>
      <w:proofErr w:type="gramEnd"/>
      <w:r w:rsidRPr="002424BF">
        <w:rPr>
          <w:rFonts w:cstheme="minorHAnsi"/>
        </w:rPr>
        <w:t xml:space="preserve"> it has built a respectful and open </w:t>
      </w:r>
      <w:r w:rsidR="002424BF" w:rsidRPr="002424BF">
        <w:rPr>
          <w:rFonts w:cstheme="minorHAnsi"/>
        </w:rPr>
        <w:t>relationship</w:t>
      </w:r>
      <w:r w:rsidRPr="002424BF">
        <w:rPr>
          <w:rFonts w:cstheme="minorHAnsi"/>
        </w:rPr>
        <w:t xml:space="preserve"> with the state, and has found favour with the state when government officials have witnessed the difference that the church is making. Lives in many communities </w:t>
      </w:r>
      <w:proofErr w:type="gramStart"/>
      <w:r w:rsidRPr="002424BF">
        <w:rPr>
          <w:rFonts w:cstheme="minorHAnsi"/>
        </w:rPr>
        <w:t>are being transformed</w:t>
      </w:r>
      <w:proofErr w:type="gramEnd"/>
      <w:r w:rsidRPr="002424BF">
        <w:rPr>
          <w:rFonts w:cstheme="minorHAnsi"/>
        </w:rPr>
        <w:t xml:space="preserve"> because the church </w:t>
      </w:r>
      <w:r w:rsidR="002424BF" w:rsidRPr="002424BF">
        <w:rPr>
          <w:rFonts w:cstheme="minorHAnsi"/>
        </w:rPr>
        <w:t>has</w:t>
      </w:r>
      <w:r w:rsidRPr="002424BF">
        <w:rPr>
          <w:rFonts w:cstheme="minorHAnsi"/>
        </w:rPr>
        <w:t xml:space="preserve"> preached the saving Gospel of Christ to them. Young people have stopped feeling </w:t>
      </w:r>
      <w:r w:rsidR="002424BF" w:rsidRPr="002424BF">
        <w:rPr>
          <w:rFonts w:cstheme="minorHAnsi"/>
        </w:rPr>
        <w:t>disenfranchised</w:t>
      </w:r>
      <w:r w:rsidRPr="002424BF">
        <w:rPr>
          <w:rFonts w:cstheme="minorHAnsi"/>
        </w:rPr>
        <w:t xml:space="preserve"> and pursuing unhealthy </w:t>
      </w:r>
      <w:r w:rsidR="002424BF" w:rsidRPr="002424BF">
        <w:rPr>
          <w:rFonts w:cstheme="minorHAnsi"/>
        </w:rPr>
        <w:t>lifestyles</w:t>
      </w:r>
      <w:r w:rsidRPr="002424BF">
        <w:rPr>
          <w:rFonts w:cstheme="minorHAnsi"/>
        </w:rPr>
        <w:t xml:space="preserve"> and are instead worshiping God in church</w:t>
      </w:r>
      <w:r w:rsidR="002424BF" w:rsidRPr="002424BF">
        <w:rPr>
          <w:rFonts w:cstheme="minorHAnsi"/>
        </w:rPr>
        <w:t>. People oppressed by witchcraft and god-absent Marxists-Leninist teachings</w:t>
      </w:r>
      <w:ins w:id="1" w:author="Simon Bennett" w:date="2019-02-04T14:11:00Z">
        <w:r w:rsidR="00AE1D5F">
          <w:rPr>
            <w:rFonts w:cstheme="minorHAnsi"/>
          </w:rPr>
          <w:t>,</w:t>
        </w:r>
      </w:ins>
      <w:r w:rsidR="002424BF" w:rsidRPr="002424BF">
        <w:rPr>
          <w:rFonts w:cstheme="minorHAnsi"/>
        </w:rPr>
        <w:t xml:space="preserve"> taught to Cubans from the beginning of their education</w:t>
      </w:r>
      <w:ins w:id="2" w:author="Simon Bennett" w:date="2019-02-04T14:11:00Z">
        <w:r w:rsidR="00AE1D5F">
          <w:rPr>
            <w:rFonts w:cstheme="minorHAnsi"/>
          </w:rPr>
          <w:t>,</w:t>
        </w:r>
      </w:ins>
      <w:r w:rsidR="002424BF" w:rsidRPr="002424BF">
        <w:rPr>
          <w:rFonts w:cstheme="minorHAnsi"/>
        </w:rPr>
        <w:t xml:space="preserve"> are being set free indeed by the Son. Marriages are being transformed, relationship healed.  Those that were once dancing </w:t>
      </w:r>
      <w:r w:rsidR="004F7286">
        <w:rPr>
          <w:rFonts w:cstheme="minorHAnsi"/>
        </w:rPr>
        <w:t xml:space="preserve">Cuban son and salsa </w:t>
      </w:r>
      <w:r w:rsidR="004F7286" w:rsidRPr="002424BF">
        <w:rPr>
          <w:rFonts w:cstheme="minorHAnsi"/>
        </w:rPr>
        <w:t xml:space="preserve">only </w:t>
      </w:r>
      <w:r w:rsidR="004F7286">
        <w:rPr>
          <w:rFonts w:cstheme="minorHAnsi"/>
        </w:rPr>
        <w:t xml:space="preserve">for </w:t>
      </w:r>
      <w:r w:rsidR="002424BF" w:rsidRPr="002424BF">
        <w:rPr>
          <w:rFonts w:cstheme="minorHAnsi"/>
        </w:rPr>
        <w:t xml:space="preserve">themselves and for the world are now dancing, singing and praising God. </w:t>
      </w:r>
    </w:p>
    <w:p w14:paraId="1ECD07F1" w14:textId="35547B86" w:rsidR="002424BF" w:rsidRDefault="002424BF" w:rsidP="00A752D8">
      <w:pPr>
        <w:rPr>
          <w:rFonts w:cstheme="minorHAnsi"/>
        </w:rPr>
      </w:pPr>
      <w:r w:rsidRPr="002424BF">
        <w:rPr>
          <w:rFonts w:cstheme="minorHAnsi"/>
        </w:rPr>
        <w:t xml:space="preserve">May we chose to learn from our Cuban brothers and sisters to not only listen to the Holy Spirit </w:t>
      </w:r>
      <w:proofErr w:type="gramStart"/>
      <w:r w:rsidR="004F7286">
        <w:rPr>
          <w:rFonts w:cstheme="minorHAnsi"/>
        </w:rPr>
        <w:t>but</w:t>
      </w:r>
      <w:proofErr w:type="gramEnd"/>
      <w:r w:rsidR="004F7286">
        <w:rPr>
          <w:rFonts w:cstheme="minorHAnsi"/>
        </w:rPr>
        <w:t xml:space="preserve"> obey His voice</w:t>
      </w:r>
      <w:ins w:id="3" w:author="Simon Bennett" w:date="2019-02-04T14:12:00Z">
        <w:r w:rsidR="00AE1D5F">
          <w:rPr>
            <w:rFonts w:cstheme="minorHAnsi"/>
          </w:rPr>
          <w:t>.</w:t>
        </w:r>
      </w:ins>
      <w:bookmarkStart w:id="4" w:name="_GoBack"/>
      <w:bookmarkEnd w:id="4"/>
      <w:del w:id="5" w:author="Simon Bennett" w:date="2019-02-04T14:12:00Z">
        <w:r w:rsidR="00F87DAF" w:rsidDel="00AE1D5F">
          <w:rPr>
            <w:rFonts w:cstheme="minorHAnsi"/>
          </w:rPr>
          <w:delText>,</w:delText>
        </w:r>
      </w:del>
      <w:r w:rsidR="004F7286">
        <w:rPr>
          <w:rFonts w:cstheme="minorHAnsi"/>
        </w:rPr>
        <w:t xml:space="preserve"> May we chose, like our Cuban brothers and sisters, </w:t>
      </w:r>
      <w:r w:rsidRPr="002424BF">
        <w:rPr>
          <w:rFonts w:cstheme="minorHAnsi"/>
        </w:rPr>
        <w:t>to live a life of intimacy with Christ that leads to spiritual abunda</w:t>
      </w:r>
      <w:r w:rsidR="00F87DAF">
        <w:rPr>
          <w:rFonts w:cstheme="minorHAnsi"/>
        </w:rPr>
        <w:t>nce, faith, love, peace and joy, and ultimately, the expansion of Gods Kingdom in the Methodist Church in Britain.</w:t>
      </w:r>
    </w:p>
    <w:p w14:paraId="3AB6779A" w14:textId="77777777" w:rsidR="004F7286" w:rsidRDefault="004F7286" w:rsidP="00A752D8">
      <w:pPr>
        <w:rPr>
          <w:rFonts w:cstheme="minorHAnsi"/>
        </w:rPr>
      </w:pPr>
    </w:p>
    <w:p w14:paraId="05171AA0" w14:textId="77777777" w:rsidR="004F7286" w:rsidRPr="002424BF" w:rsidDel="00F22A56" w:rsidRDefault="004F7286" w:rsidP="00A752D8">
      <w:pPr>
        <w:rPr>
          <w:del w:id="6" w:author="Simon Bennett" w:date="2019-02-04T14:10:00Z"/>
          <w:rFonts w:cstheme="minorHAnsi"/>
        </w:rPr>
      </w:pPr>
    </w:p>
    <w:p w14:paraId="62653122" w14:textId="77777777" w:rsidR="002424BF" w:rsidRPr="002424BF" w:rsidRDefault="002424BF" w:rsidP="00A752D8">
      <w:pPr>
        <w:rPr>
          <w:rFonts w:cstheme="minorHAnsi"/>
        </w:rPr>
      </w:pPr>
    </w:p>
    <w:p w14:paraId="5F1ACA5A" w14:textId="77777777" w:rsidR="002424BF" w:rsidRPr="002424BF" w:rsidRDefault="002424BF" w:rsidP="00A752D8">
      <w:pPr>
        <w:rPr>
          <w:rFonts w:cstheme="minorHAnsi"/>
        </w:rPr>
      </w:pPr>
    </w:p>
    <w:p w14:paraId="21D1D935" w14:textId="77777777" w:rsidR="002424BF" w:rsidRPr="00E31267" w:rsidRDefault="002424BF" w:rsidP="00A752D8">
      <w:pPr>
        <w:rPr>
          <w:rFonts w:cstheme="minorHAnsi"/>
          <w:i/>
          <w:sz w:val="20"/>
          <w:szCs w:val="20"/>
        </w:rPr>
      </w:pPr>
      <w:r w:rsidRPr="00E31267">
        <w:rPr>
          <w:rFonts w:cstheme="minorHAnsi"/>
          <w:i/>
          <w:sz w:val="20"/>
          <w:szCs w:val="20"/>
        </w:rPr>
        <w:t>Sandra Lopez</w:t>
      </w:r>
      <w:r w:rsidR="00E31267" w:rsidRPr="00E31267">
        <w:rPr>
          <w:rFonts w:cstheme="minorHAnsi"/>
          <w:i/>
          <w:sz w:val="20"/>
          <w:szCs w:val="20"/>
        </w:rPr>
        <w:t>, Partnership Coordinator for Latin America and the Caribbean</w:t>
      </w:r>
    </w:p>
    <w:p w14:paraId="0A86790F" w14:textId="77777777" w:rsidR="005F6796" w:rsidRPr="002424BF" w:rsidRDefault="002424BF" w:rsidP="00A752D8">
      <w:pPr>
        <w:rPr>
          <w:rFonts w:cstheme="minorHAnsi"/>
        </w:rPr>
      </w:pPr>
      <w:r w:rsidRPr="002424BF">
        <w:rPr>
          <w:rFonts w:cstheme="minorHAnsi"/>
        </w:rPr>
        <w:t>January 2019</w:t>
      </w:r>
      <w:r w:rsidR="00BA4A5C" w:rsidRPr="002424BF">
        <w:rPr>
          <w:rFonts w:cstheme="minorHAnsi"/>
        </w:rPr>
        <w:t xml:space="preserve"> </w:t>
      </w:r>
    </w:p>
    <w:sectPr w:rsidR="005F6796" w:rsidRPr="002424BF" w:rsidSect="00F87DAF">
      <w:footerReference w:type="default" r:id="rId18"/>
      <w:pgSz w:w="11906" w:h="16838"/>
      <w:pgMar w:top="851" w:right="851" w:bottom="426" w:left="851" w:header="709" w:footer="709" w:gutter="0"/>
      <w:pgBorders w:offsetFrom="page">
        <w:top w:val="triangleCircle2" w:sz="9" w:space="24" w:color="auto"/>
        <w:left w:val="triangleCircle2" w:sz="9" w:space="24" w:color="auto"/>
        <w:bottom w:val="triangleCircle2" w:sz="9" w:space="24" w:color="auto"/>
        <w:right w:val="triangleCircle2" w:sz="9"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ndra Lopez" w:date="2019-01-29T12:43:00Z" w:initials="SL">
    <w:p w14:paraId="5B45A216" w14:textId="77777777" w:rsidR="00621D3F" w:rsidRDefault="00621D3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45A21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E53F5" w14:textId="77777777" w:rsidR="005F5C29" w:rsidRDefault="005F5C29" w:rsidP="00C0420F">
      <w:pPr>
        <w:spacing w:after="0" w:line="240" w:lineRule="auto"/>
      </w:pPr>
      <w:r>
        <w:separator/>
      </w:r>
    </w:p>
  </w:endnote>
  <w:endnote w:type="continuationSeparator" w:id="0">
    <w:p w14:paraId="3FC39D94" w14:textId="77777777" w:rsidR="005F5C29" w:rsidRDefault="005F5C29" w:rsidP="00C04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149455"/>
      <w:docPartObj>
        <w:docPartGallery w:val="Page Numbers (Bottom of Page)"/>
        <w:docPartUnique/>
      </w:docPartObj>
    </w:sdtPr>
    <w:sdtEndPr>
      <w:rPr>
        <w:noProof/>
      </w:rPr>
    </w:sdtEndPr>
    <w:sdtContent>
      <w:p w14:paraId="37CFD98F" w14:textId="35C3D702" w:rsidR="00C0420F" w:rsidRDefault="00C0420F">
        <w:pPr>
          <w:pStyle w:val="Footer"/>
        </w:pPr>
        <w:r>
          <w:fldChar w:fldCharType="begin"/>
        </w:r>
        <w:r>
          <w:instrText xml:space="preserve"> PAGE   \* MERGEFORMAT </w:instrText>
        </w:r>
        <w:r>
          <w:fldChar w:fldCharType="separate"/>
        </w:r>
        <w:r w:rsidR="00AE1D5F">
          <w:rPr>
            <w:noProof/>
          </w:rPr>
          <w:t>5</w:t>
        </w:r>
        <w:r>
          <w:rPr>
            <w:noProof/>
          </w:rPr>
          <w:fldChar w:fldCharType="end"/>
        </w:r>
      </w:p>
    </w:sdtContent>
  </w:sdt>
  <w:p w14:paraId="3BDA0F74" w14:textId="77777777" w:rsidR="00C0420F" w:rsidRDefault="00C04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30F9F" w14:textId="77777777" w:rsidR="005F5C29" w:rsidRDefault="005F5C29" w:rsidP="00C0420F">
      <w:pPr>
        <w:spacing w:after="0" w:line="240" w:lineRule="auto"/>
      </w:pPr>
      <w:r>
        <w:separator/>
      </w:r>
    </w:p>
  </w:footnote>
  <w:footnote w:type="continuationSeparator" w:id="0">
    <w:p w14:paraId="04A59964" w14:textId="77777777" w:rsidR="005F5C29" w:rsidRDefault="005F5C29" w:rsidP="00C042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62839"/>
    <w:multiLevelType w:val="hybridMultilevel"/>
    <w:tmpl w:val="9B9E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ra Lopez">
    <w15:presenceInfo w15:providerId="AD" w15:userId="S-1-5-21-784022025-1930918328-1542849698-8730"/>
  </w15:person>
  <w15:person w15:author="Simon Bennett">
    <w15:presenceInfo w15:providerId="None" w15:userId="Simon Benn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6D"/>
    <w:rsid w:val="0008469E"/>
    <w:rsid w:val="000F0EE4"/>
    <w:rsid w:val="001B04FB"/>
    <w:rsid w:val="001D7041"/>
    <w:rsid w:val="002424BF"/>
    <w:rsid w:val="00380AE8"/>
    <w:rsid w:val="0038548F"/>
    <w:rsid w:val="003D6B3F"/>
    <w:rsid w:val="004E05C9"/>
    <w:rsid w:val="004F7286"/>
    <w:rsid w:val="005243A5"/>
    <w:rsid w:val="00584B23"/>
    <w:rsid w:val="005E2F8A"/>
    <w:rsid w:val="005F5C29"/>
    <w:rsid w:val="005F6796"/>
    <w:rsid w:val="00621D3F"/>
    <w:rsid w:val="00637805"/>
    <w:rsid w:val="00745731"/>
    <w:rsid w:val="007865AB"/>
    <w:rsid w:val="008127A1"/>
    <w:rsid w:val="00867707"/>
    <w:rsid w:val="008E464A"/>
    <w:rsid w:val="00992957"/>
    <w:rsid w:val="009A2A12"/>
    <w:rsid w:val="00A752D8"/>
    <w:rsid w:val="00AC6031"/>
    <w:rsid w:val="00AE1D5F"/>
    <w:rsid w:val="00AF6B2B"/>
    <w:rsid w:val="00BA4A5C"/>
    <w:rsid w:val="00BB100D"/>
    <w:rsid w:val="00BB5392"/>
    <w:rsid w:val="00C0420F"/>
    <w:rsid w:val="00CE0A6D"/>
    <w:rsid w:val="00CF4EB2"/>
    <w:rsid w:val="00D35692"/>
    <w:rsid w:val="00DD43A5"/>
    <w:rsid w:val="00E31267"/>
    <w:rsid w:val="00F1620B"/>
    <w:rsid w:val="00F22A56"/>
    <w:rsid w:val="00F36B0D"/>
    <w:rsid w:val="00F56A16"/>
    <w:rsid w:val="00F87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6F6A0"/>
  <w15:chartTrackingRefBased/>
  <w15:docId w15:val="{340D0984-92B8-48D0-AA44-BA727BE2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A6D"/>
    <w:pPr>
      <w:ind w:left="720"/>
      <w:contextualSpacing/>
    </w:pPr>
  </w:style>
  <w:style w:type="paragraph" w:styleId="BalloonText">
    <w:name w:val="Balloon Text"/>
    <w:basedOn w:val="Normal"/>
    <w:link w:val="BalloonTextChar"/>
    <w:uiPriority w:val="99"/>
    <w:semiHidden/>
    <w:unhideWhenUsed/>
    <w:rsid w:val="00BB1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00D"/>
    <w:rPr>
      <w:rFonts w:ascii="Segoe UI" w:hAnsi="Segoe UI" w:cs="Segoe UI"/>
      <w:sz w:val="18"/>
      <w:szCs w:val="18"/>
    </w:rPr>
  </w:style>
  <w:style w:type="paragraph" w:styleId="Header">
    <w:name w:val="header"/>
    <w:basedOn w:val="Normal"/>
    <w:link w:val="HeaderChar"/>
    <w:uiPriority w:val="99"/>
    <w:unhideWhenUsed/>
    <w:rsid w:val="00C042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20F"/>
  </w:style>
  <w:style w:type="paragraph" w:styleId="Footer">
    <w:name w:val="footer"/>
    <w:basedOn w:val="Normal"/>
    <w:link w:val="FooterChar"/>
    <w:uiPriority w:val="99"/>
    <w:unhideWhenUsed/>
    <w:rsid w:val="00C042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20F"/>
  </w:style>
  <w:style w:type="character" w:styleId="CommentReference">
    <w:name w:val="annotation reference"/>
    <w:basedOn w:val="DefaultParagraphFont"/>
    <w:uiPriority w:val="99"/>
    <w:semiHidden/>
    <w:unhideWhenUsed/>
    <w:rsid w:val="00621D3F"/>
    <w:rPr>
      <w:sz w:val="16"/>
      <w:szCs w:val="16"/>
    </w:rPr>
  </w:style>
  <w:style w:type="paragraph" w:styleId="CommentText">
    <w:name w:val="annotation text"/>
    <w:basedOn w:val="Normal"/>
    <w:link w:val="CommentTextChar"/>
    <w:uiPriority w:val="99"/>
    <w:semiHidden/>
    <w:unhideWhenUsed/>
    <w:rsid w:val="00621D3F"/>
    <w:pPr>
      <w:spacing w:line="240" w:lineRule="auto"/>
    </w:pPr>
    <w:rPr>
      <w:sz w:val="20"/>
      <w:szCs w:val="20"/>
    </w:rPr>
  </w:style>
  <w:style w:type="character" w:customStyle="1" w:styleId="CommentTextChar">
    <w:name w:val="Comment Text Char"/>
    <w:basedOn w:val="DefaultParagraphFont"/>
    <w:link w:val="CommentText"/>
    <w:uiPriority w:val="99"/>
    <w:semiHidden/>
    <w:rsid w:val="00621D3F"/>
    <w:rPr>
      <w:sz w:val="20"/>
      <w:szCs w:val="20"/>
    </w:rPr>
  </w:style>
  <w:style w:type="paragraph" w:styleId="CommentSubject">
    <w:name w:val="annotation subject"/>
    <w:basedOn w:val="CommentText"/>
    <w:next w:val="CommentText"/>
    <w:link w:val="CommentSubjectChar"/>
    <w:uiPriority w:val="99"/>
    <w:semiHidden/>
    <w:unhideWhenUsed/>
    <w:rsid w:val="00621D3F"/>
    <w:rPr>
      <w:b/>
      <w:bCs/>
    </w:rPr>
  </w:style>
  <w:style w:type="character" w:customStyle="1" w:styleId="CommentSubjectChar">
    <w:name w:val="Comment Subject Char"/>
    <w:basedOn w:val="CommentTextChar"/>
    <w:link w:val="CommentSubject"/>
    <w:uiPriority w:val="99"/>
    <w:semiHidden/>
    <w:rsid w:val="00621D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2130</Words>
  <Characters>12143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Lopez</dc:creator>
  <cp:keywords/>
  <dc:description/>
  <cp:lastModifiedBy>Simon Bennett</cp:lastModifiedBy>
  <cp:revision>3</cp:revision>
  <dcterms:created xsi:type="dcterms:W3CDTF">2019-02-04T14:10:00Z</dcterms:created>
  <dcterms:modified xsi:type="dcterms:W3CDTF">2019-02-04T14:12:00Z</dcterms:modified>
</cp:coreProperties>
</file>